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54F987" w14:textId="77777777" w:rsidR="008E128A" w:rsidRPr="00960EEA" w:rsidRDefault="008E128A" w:rsidP="005B6D36">
      <w:pPr>
        <w:pStyle w:val="IFItitleh1"/>
        <w:jc w:val="center"/>
        <w:rPr>
          <w:color w:val="auto"/>
        </w:rPr>
      </w:pPr>
      <w:r w:rsidRPr="00960EEA">
        <w:rPr>
          <w:color w:val="auto"/>
        </w:rPr>
        <w:t>Reconnect Kootenai River with Historic Floodplain</w:t>
      </w:r>
    </w:p>
    <w:p w14:paraId="63F59784" w14:textId="163322A3" w:rsidR="008E128A" w:rsidRPr="00960EEA" w:rsidRDefault="008E128A" w:rsidP="005B6D36">
      <w:pPr>
        <w:pStyle w:val="IFItitleh1"/>
        <w:jc w:val="center"/>
        <w:rPr>
          <w:color w:val="auto"/>
        </w:rPr>
      </w:pPr>
      <w:r w:rsidRPr="00960EEA">
        <w:rPr>
          <w:color w:val="auto"/>
        </w:rPr>
        <w:t>BPA Project #2002</w:t>
      </w:r>
      <w:r w:rsidR="0070229B" w:rsidRPr="00960EEA">
        <w:rPr>
          <w:color w:val="auto"/>
        </w:rPr>
        <w:t>-</w:t>
      </w:r>
      <w:r w:rsidRPr="00960EEA">
        <w:rPr>
          <w:color w:val="auto"/>
        </w:rPr>
        <w:t>008</w:t>
      </w:r>
      <w:r w:rsidR="0070229B" w:rsidRPr="00960EEA">
        <w:rPr>
          <w:color w:val="auto"/>
        </w:rPr>
        <w:t>-</w:t>
      </w:r>
      <w:r w:rsidRPr="00960EEA">
        <w:rPr>
          <w:color w:val="auto"/>
        </w:rPr>
        <w:t>00</w:t>
      </w:r>
    </w:p>
    <w:p w14:paraId="5FC29D4F" w14:textId="77777777" w:rsidR="008E128A" w:rsidRPr="00960EEA" w:rsidRDefault="008E128A" w:rsidP="000523F3">
      <w:pPr>
        <w:jc w:val="center"/>
        <w:rPr>
          <w:sz w:val="20"/>
          <w:szCs w:val="20"/>
        </w:rPr>
      </w:pPr>
    </w:p>
    <w:p w14:paraId="4819D14A" w14:textId="77777777" w:rsidR="008E128A" w:rsidRPr="00960EEA" w:rsidRDefault="008E128A" w:rsidP="000523F3">
      <w:pPr>
        <w:jc w:val="center"/>
        <w:rPr>
          <w:sz w:val="20"/>
          <w:szCs w:val="20"/>
        </w:rPr>
      </w:pPr>
    </w:p>
    <w:p w14:paraId="217EEBCF" w14:textId="77777777" w:rsidR="008E128A" w:rsidRPr="00960EEA" w:rsidRDefault="008E128A" w:rsidP="000523F3">
      <w:pPr>
        <w:jc w:val="center"/>
      </w:pPr>
    </w:p>
    <w:p w14:paraId="1D293B91" w14:textId="77777777" w:rsidR="008E128A" w:rsidRPr="00960EEA" w:rsidRDefault="008E128A" w:rsidP="000523F3">
      <w:pPr>
        <w:jc w:val="center"/>
      </w:pPr>
    </w:p>
    <w:p w14:paraId="51DEFB92" w14:textId="77777777" w:rsidR="008E128A" w:rsidRPr="00960EEA" w:rsidRDefault="008E128A" w:rsidP="000523F3">
      <w:pPr>
        <w:jc w:val="center"/>
      </w:pPr>
    </w:p>
    <w:p w14:paraId="7265FE55" w14:textId="77777777" w:rsidR="008E128A" w:rsidRPr="00960EEA" w:rsidRDefault="008E128A" w:rsidP="000523F3">
      <w:pPr>
        <w:jc w:val="center"/>
      </w:pPr>
    </w:p>
    <w:p w14:paraId="4DDAEB1B" w14:textId="77777777" w:rsidR="008E128A" w:rsidRPr="00960EEA" w:rsidRDefault="008E128A" w:rsidP="000523F3">
      <w:pPr>
        <w:jc w:val="center"/>
      </w:pPr>
    </w:p>
    <w:p w14:paraId="627A37C2" w14:textId="77777777" w:rsidR="008E128A" w:rsidRPr="00960EEA" w:rsidRDefault="008E128A" w:rsidP="000523F3">
      <w:pPr>
        <w:jc w:val="center"/>
      </w:pPr>
    </w:p>
    <w:p w14:paraId="05B9FC39" w14:textId="42B2EF67" w:rsidR="008E128A" w:rsidRPr="00960EEA" w:rsidRDefault="00151FD9" w:rsidP="00913A91">
      <w:pPr>
        <w:pStyle w:val="IFItitlelocation"/>
        <w:jc w:val="center"/>
        <w:rPr>
          <w:color w:val="auto"/>
        </w:rPr>
      </w:pPr>
      <w:r>
        <w:rPr>
          <w:color w:val="auto"/>
        </w:rPr>
        <w:t>Perkins Lake</w:t>
      </w:r>
      <w:r w:rsidR="00DA69EB">
        <w:rPr>
          <w:color w:val="auto"/>
        </w:rPr>
        <w:t xml:space="preserve"> Conservation Unit</w:t>
      </w:r>
      <w:r w:rsidR="008E128A" w:rsidRPr="00960EEA">
        <w:rPr>
          <w:color w:val="auto"/>
        </w:rPr>
        <w:t>:</w:t>
      </w:r>
    </w:p>
    <w:p w14:paraId="4B0DDC04" w14:textId="3C7DCFCC" w:rsidR="008E128A" w:rsidRPr="00127539" w:rsidRDefault="00E6269C" w:rsidP="00913A91">
      <w:pPr>
        <w:pStyle w:val="IFItitlelocation"/>
        <w:jc w:val="center"/>
        <w:rPr>
          <w:color w:val="auto"/>
        </w:rPr>
      </w:pPr>
      <w:r>
        <w:rPr>
          <w:color w:val="auto"/>
        </w:rPr>
        <w:t>Conceptual Design</w:t>
      </w:r>
      <w:r w:rsidR="00127539" w:rsidRPr="004F4C59">
        <w:rPr>
          <w:color w:val="auto"/>
        </w:rPr>
        <w:t xml:space="preserve"> </w:t>
      </w:r>
      <w:r w:rsidR="00127539">
        <w:rPr>
          <w:color w:val="auto"/>
        </w:rPr>
        <w:t xml:space="preserve">Basis of </w:t>
      </w:r>
      <w:r w:rsidR="00127539" w:rsidRPr="00127539">
        <w:rPr>
          <w:color w:val="auto"/>
        </w:rPr>
        <w:t xml:space="preserve">Design </w:t>
      </w:r>
      <w:r w:rsidR="00127539">
        <w:rPr>
          <w:color w:val="auto"/>
        </w:rPr>
        <w:t>R</w:t>
      </w:r>
      <w:r w:rsidR="00127539" w:rsidRPr="00127539">
        <w:rPr>
          <w:color w:val="auto"/>
        </w:rPr>
        <w:t>eport</w:t>
      </w:r>
    </w:p>
    <w:p w14:paraId="6DBE5FF7" w14:textId="77777777" w:rsidR="008E128A" w:rsidRPr="008E128A" w:rsidRDefault="008E128A" w:rsidP="000523F3">
      <w:pPr>
        <w:jc w:val="center"/>
        <w:rPr>
          <w:sz w:val="36"/>
          <w:szCs w:val="36"/>
        </w:rPr>
      </w:pPr>
    </w:p>
    <w:p w14:paraId="3B7470C1" w14:textId="77777777" w:rsidR="008E128A" w:rsidRPr="008E128A" w:rsidRDefault="008E128A" w:rsidP="000523F3">
      <w:pPr>
        <w:jc w:val="center"/>
        <w:rPr>
          <w:sz w:val="36"/>
          <w:szCs w:val="36"/>
        </w:rPr>
      </w:pPr>
    </w:p>
    <w:p w14:paraId="7D1676D9" w14:textId="77777777" w:rsidR="008E128A" w:rsidRPr="008E128A" w:rsidRDefault="008E128A" w:rsidP="000523F3">
      <w:pPr>
        <w:jc w:val="center"/>
        <w:rPr>
          <w:sz w:val="36"/>
          <w:szCs w:val="36"/>
        </w:rPr>
      </w:pPr>
    </w:p>
    <w:p w14:paraId="11E54425" w14:textId="57AA2A5A" w:rsidR="008E128A" w:rsidRPr="008E128A" w:rsidRDefault="008E128A" w:rsidP="00913A91">
      <w:pPr>
        <w:pStyle w:val="preparedforby"/>
        <w:jc w:val="center"/>
      </w:pPr>
      <w:r w:rsidRPr="008E128A">
        <w:t xml:space="preserve">Submitted </w:t>
      </w:r>
      <w:r w:rsidR="005B6D36" w:rsidRPr="008E128A">
        <w:t>by</w:t>
      </w:r>
      <w:r w:rsidRPr="008E128A">
        <w:t>:</w:t>
      </w:r>
    </w:p>
    <w:p w14:paraId="2373EBCD" w14:textId="77777777" w:rsidR="008E128A" w:rsidRPr="008E128A" w:rsidRDefault="008E128A" w:rsidP="00913A91">
      <w:pPr>
        <w:pStyle w:val="preparedforby"/>
        <w:jc w:val="center"/>
      </w:pPr>
    </w:p>
    <w:p w14:paraId="3129DF55" w14:textId="77777777" w:rsidR="008E128A" w:rsidRPr="008E128A" w:rsidRDefault="008E128A" w:rsidP="00913A91">
      <w:pPr>
        <w:pStyle w:val="preparedforby"/>
        <w:jc w:val="center"/>
      </w:pPr>
      <w:r w:rsidRPr="008E128A">
        <w:t>Fish and Wildlife Department</w:t>
      </w:r>
    </w:p>
    <w:p w14:paraId="2E697AC6" w14:textId="77777777" w:rsidR="008E128A" w:rsidRPr="008E128A" w:rsidRDefault="008E128A" w:rsidP="00913A91">
      <w:pPr>
        <w:pStyle w:val="preparedforby"/>
        <w:jc w:val="center"/>
      </w:pPr>
      <w:r w:rsidRPr="008E128A">
        <w:t>Kootenai Tribe of Idaho</w:t>
      </w:r>
    </w:p>
    <w:p w14:paraId="1F97CEEE" w14:textId="77777777" w:rsidR="008E128A" w:rsidRPr="008E128A" w:rsidRDefault="008E128A" w:rsidP="00913A91">
      <w:pPr>
        <w:pStyle w:val="preparedforby"/>
        <w:jc w:val="center"/>
      </w:pPr>
      <w:r w:rsidRPr="008E128A">
        <w:t>Bonners Ferry, ID</w:t>
      </w:r>
    </w:p>
    <w:p w14:paraId="1DEA4180" w14:textId="77777777" w:rsidR="008E128A" w:rsidRPr="008E128A" w:rsidRDefault="008E128A" w:rsidP="008E128A"/>
    <w:p w14:paraId="3EDF9874" w14:textId="2A91141B" w:rsidR="008E128A" w:rsidRPr="008E128A" w:rsidRDefault="008E128A" w:rsidP="008E128A">
      <w:pPr>
        <w:jc w:val="center"/>
        <w:rPr>
          <w:noProof/>
        </w:rPr>
      </w:pPr>
      <w:r w:rsidRPr="008E128A">
        <w:rPr>
          <w:b/>
          <w:noProof/>
        </w:rPr>
        <w:drawing>
          <wp:inline distT="0" distB="0" distL="0" distR="0" wp14:anchorId="472B9833" wp14:editId="12F0B487">
            <wp:extent cx="1228822" cy="1838681"/>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rm.KOOTENAI\Documents\KTOI Forms\KootenaiTribeLogo_vignette_7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1228822" cy="1838681"/>
                    </a:xfrm>
                    <a:prstGeom prst="rect">
                      <a:avLst/>
                    </a:prstGeom>
                    <a:noFill/>
                    <a:ln>
                      <a:noFill/>
                    </a:ln>
                  </pic:spPr>
                </pic:pic>
              </a:graphicData>
            </a:graphic>
          </wp:inline>
        </w:drawing>
      </w:r>
      <w:r w:rsidRPr="008E128A">
        <w:rPr>
          <w:b/>
          <w:noProof/>
        </w:rPr>
        <w:t xml:space="preserve">                      </w:t>
      </w:r>
      <w:r w:rsidRPr="008E128A">
        <w:rPr>
          <w:noProof/>
        </w:rPr>
        <w:t xml:space="preserve">                     </w:t>
      </w:r>
    </w:p>
    <w:p w14:paraId="1A83DD23" w14:textId="77777777" w:rsidR="00005743" w:rsidRDefault="00005743" w:rsidP="00005743">
      <w:pPr>
        <w:spacing w:after="200" w:line="276" w:lineRule="auto"/>
        <w:sectPr w:rsidR="00005743" w:rsidSect="00AA06C5">
          <w:pgSz w:w="12240" w:h="15840"/>
          <w:pgMar w:top="1440" w:right="1440" w:bottom="1440" w:left="1440" w:header="720" w:footer="720" w:gutter="0"/>
          <w:pgNumType w:fmt="lowerRoman" w:start="1"/>
          <w:cols w:space="720"/>
          <w:docGrid w:linePitch="360"/>
        </w:sectPr>
      </w:pPr>
    </w:p>
    <w:p w14:paraId="6D268B6C" w14:textId="6F1F3011" w:rsidR="008E128A" w:rsidRPr="0079536F" w:rsidRDefault="008E128A" w:rsidP="00005743">
      <w:pPr>
        <w:pStyle w:val="IFIbody"/>
        <w:rPr>
          <w:b/>
        </w:rPr>
      </w:pPr>
      <w:r w:rsidRPr="0079536F">
        <w:rPr>
          <w:b/>
        </w:rPr>
        <w:lastRenderedPageBreak/>
        <w:t xml:space="preserve">Citation: </w:t>
      </w:r>
    </w:p>
    <w:p w14:paraId="0E45A320" w14:textId="304FD4D6" w:rsidR="008E128A" w:rsidRPr="0079536F" w:rsidRDefault="008E128A" w:rsidP="00005743">
      <w:pPr>
        <w:pStyle w:val="IFIbody"/>
        <w:rPr>
          <w:noProof/>
        </w:rPr>
      </w:pPr>
      <w:r w:rsidRPr="0079536F">
        <w:t>Kootenai Tribe of Idaho</w:t>
      </w:r>
      <w:r w:rsidR="00EA3885">
        <w:t xml:space="preserve">. </w:t>
      </w:r>
      <w:r w:rsidRPr="0079536F">
        <w:t xml:space="preserve"> </w:t>
      </w:r>
      <w:r w:rsidR="00EF0585" w:rsidRPr="0079536F">
        <w:t>20</w:t>
      </w:r>
      <w:r w:rsidR="00127539">
        <w:t>20</w:t>
      </w:r>
      <w:r w:rsidRPr="0079536F">
        <w:t xml:space="preserve">. </w:t>
      </w:r>
      <w:r w:rsidR="00151FD9">
        <w:t>Perkins Lake</w:t>
      </w:r>
      <w:r w:rsidR="00DA69EB">
        <w:t xml:space="preserve"> Conservation Unit</w:t>
      </w:r>
      <w:r w:rsidRPr="0079536F">
        <w:t xml:space="preserve">: </w:t>
      </w:r>
      <w:r w:rsidR="00E6269C">
        <w:t xml:space="preserve">Conceptual Design </w:t>
      </w:r>
      <w:r w:rsidR="00127539">
        <w:t>Basis of Design Report</w:t>
      </w:r>
      <w:r w:rsidRPr="0079536F">
        <w:t>. Reconnect Kootenai River with Historic Floodplain (BPA Project Number 2002-008-00).  Bonners Ferry, ID.</w:t>
      </w:r>
    </w:p>
    <w:p w14:paraId="208FB188" w14:textId="77777777" w:rsidR="008E128A" w:rsidRPr="0079536F" w:rsidRDefault="008E128A" w:rsidP="008E128A">
      <w:pPr>
        <w:ind w:left="720"/>
        <w:jc w:val="both"/>
        <w:rPr>
          <w:noProof/>
        </w:rPr>
      </w:pPr>
    </w:p>
    <w:p w14:paraId="18BA7DF6" w14:textId="7BEC29D3" w:rsidR="008E128A" w:rsidRPr="0079536F" w:rsidRDefault="008E128A" w:rsidP="00005743">
      <w:pPr>
        <w:pStyle w:val="IFIbody"/>
        <w:rPr>
          <w:b/>
          <w:noProof/>
        </w:rPr>
      </w:pPr>
      <w:r w:rsidRPr="0079536F">
        <w:rPr>
          <w:b/>
          <w:noProof/>
        </w:rPr>
        <w:t>Contributing authors</w:t>
      </w:r>
      <w:r w:rsidR="00F33B0F" w:rsidRPr="0079536F">
        <w:rPr>
          <w:b/>
          <w:noProof/>
        </w:rPr>
        <w:t xml:space="preserve"> (alphabtical Order)</w:t>
      </w:r>
      <w:r w:rsidRPr="0079536F">
        <w:rPr>
          <w:b/>
          <w:noProof/>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7"/>
        <w:gridCol w:w="4953"/>
      </w:tblGrid>
      <w:tr w:rsidR="00A76419" w:rsidRPr="0079536F" w14:paraId="2B70B1C9" w14:textId="77777777" w:rsidTr="000523F3">
        <w:tc>
          <w:tcPr>
            <w:tcW w:w="2354" w:type="pct"/>
          </w:tcPr>
          <w:p w14:paraId="457EFDBD" w14:textId="143AE792" w:rsidR="0072740D" w:rsidRPr="0079536F" w:rsidRDefault="0072740D" w:rsidP="00005743">
            <w:pPr>
              <w:pStyle w:val="IFIbody"/>
              <w:rPr>
                <w:noProof/>
              </w:rPr>
            </w:pPr>
            <w:r w:rsidRPr="0079536F">
              <w:rPr>
                <w:noProof/>
              </w:rPr>
              <w:t>Emily Alcott</w:t>
            </w:r>
            <w:r w:rsidRPr="0079536F">
              <w:t xml:space="preserve"> </w:t>
            </w:r>
          </w:p>
        </w:tc>
        <w:tc>
          <w:tcPr>
            <w:tcW w:w="2646" w:type="pct"/>
          </w:tcPr>
          <w:p w14:paraId="33D91E6B" w14:textId="422BBD73" w:rsidR="0072740D" w:rsidRPr="0079536F" w:rsidRDefault="00213710" w:rsidP="00005743">
            <w:pPr>
              <w:pStyle w:val="IFIbody"/>
              <w:rPr>
                <w:noProof/>
              </w:rPr>
            </w:pPr>
            <w:r w:rsidRPr="0079536F">
              <w:t>Inter-</w:t>
            </w:r>
            <w:proofErr w:type="spellStart"/>
            <w:r w:rsidRPr="0079536F">
              <w:t>F</w:t>
            </w:r>
            <w:r w:rsidR="0072740D" w:rsidRPr="0079536F">
              <w:t>luve</w:t>
            </w:r>
            <w:proofErr w:type="spellEnd"/>
          </w:p>
        </w:tc>
      </w:tr>
      <w:tr w:rsidR="00127539" w:rsidRPr="0079536F" w14:paraId="3D40ADB6" w14:textId="77777777" w:rsidTr="000523F3">
        <w:tc>
          <w:tcPr>
            <w:tcW w:w="2354" w:type="pct"/>
          </w:tcPr>
          <w:p w14:paraId="6D2B617B" w14:textId="53824CD7" w:rsidR="00127539" w:rsidRPr="0079536F" w:rsidRDefault="00127539" w:rsidP="00127539">
            <w:pPr>
              <w:pStyle w:val="IFIbody"/>
            </w:pPr>
            <w:r w:rsidRPr="0079536F">
              <w:t>Michael Burke</w:t>
            </w:r>
          </w:p>
        </w:tc>
        <w:tc>
          <w:tcPr>
            <w:tcW w:w="2646" w:type="pct"/>
          </w:tcPr>
          <w:p w14:paraId="3447B03C" w14:textId="48CAB48A" w:rsidR="00127539" w:rsidRPr="0079536F" w:rsidRDefault="00127539" w:rsidP="00127539">
            <w:pPr>
              <w:pStyle w:val="IFIbody"/>
            </w:pPr>
            <w:r w:rsidRPr="0079536F">
              <w:t>Inter-</w:t>
            </w:r>
            <w:proofErr w:type="spellStart"/>
            <w:r w:rsidRPr="0079536F">
              <w:t>Fluve</w:t>
            </w:r>
            <w:proofErr w:type="spellEnd"/>
          </w:p>
        </w:tc>
      </w:tr>
      <w:tr w:rsidR="00127539" w:rsidRPr="0079536F" w14:paraId="50F9791C" w14:textId="77777777" w:rsidTr="000523F3">
        <w:tc>
          <w:tcPr>
            <w:tcW w:w="2354" w:type="pct"/>
          </w:tcPr>
          <w:p w14:paraId="58DF7FF8" w14:textId="77777777" w:rsidR="00127539" w:rsidRDefault="00127539" w:rsidP="00127539">
            <w:pPr>
              <w:pStyle w:val="IFIbody"/>
            </w:pPr>
            <w:r>
              <w:t>Brandon Diller</w:t>
            </w:r>
          </w:p>
          <w:p w14:paraId="1D61275D" w14:textId="376082D7" w:rsidR="00127539" w:rsidRPr="0079536F" w:rsidRDefault="00E6269C" w:rsidP="00127539">
            <w:pPr>
              <w:pStyle w:val="IFIbody"/>
            </w:pPr>
            <w:r>
              <w:t>Shannon Ehlers</w:t>
            </w:r>
          </w:p>
        </w:tc>
        <w:tc>
          <w:tcPr>
            <w:tcW w:w="2646" w:type="pct"/>
          </w:tcPr>
          <w:p w14:paraId="73B4DD5A" w14:textId="77777777" w:rsidR="00127539" w:rsidRDefault="00127539" w:rsidP="00127539">
            <w:pPr>
              <w:pStyle w:val="IFIbody"/>
            </w:pPr>
            <w:r w:rsidRPr="0079536F">
              <w:t>Kootenai Tribe of Idaho</w:t>
            </w:r>
          </w:p>
          <w:p w14:paraId="332FEF3B" w14:textId="09253043" w:rsidR="00127539" w:rsidRPr="0079536F" w:rsidRDefault="00127539" w:rsidP="00127539">
            <w:pPr>
              <w:pStyle w:val="IFIbody"/>
            </w:pPr>
            <w:r w:rsidRPr="0079536F">
              <w:t>Kootenai Tribe of Idaho</w:t>
            </w:r>
          </w:p>
        </w:tc>
      </w:tr>
      <w:tr w:rsidR="00127539" w:rsidRPr="0079536F" w14:paraId="764725EE" w14:textId="77777777" w:rsidTr="000523F3">
        <w:tc>
          <w:tcPr>
            <w:tcW w:w="2354" w:type="pct"/>
          </w:tcPr>
          <w:p w14:paraId="2A665A32" w14:textId="285FB5E3" w:rsidR="00127539" w:rsidRPr="0079536F" w:rsidRDefault="00127539" w:rsidP="00127539">
            <w:pPr>
              <w:pStyle w:val="IFIbody"/>
              <w:rPr>
                <w:noProof/>
              </w:rPr>
            </w:pPr>
            <w:r>
              <w:t xml:space="preserve">Joe </w:t>
            </w:r>
            <w:proofErr w:type="spellStart"/>
            <w:r>
              <w:t>Parzych</w:t>
            </w:r>
            <w:proofErr w:type="spellEnd"/>
          </w:p>
        </w:tc>
        <w:tc>
          <w:tcPr>
            <w:tcW w:w="2646" w:type="pct"/>
          </w:tcPr>
          <w:p w14:paraId="339F031C" w14:textId="62A3A81B" w:rsidR="00127539" w:rsidRPr="0079536F" w:rsidRDefault="00127539" w:rsidP="00127539">
            <w:pPr>
              <w:pStyle w:val="IFIbody"/>
              <w:rPr>
                <w:noProof/>
              </w:rPr>
            </w:pPr>
            <w:r>
              <w:t>Inter-</w:t>
            </w:r>
            <w:proofErr w:type="spellStart"/>
            <w:r>
              <w:t>Fluve</w:t>
            </w:r>
            <w:proofErr w:type="spellEnd"/>
          </w:p>
        </w:tc>
      </w:tr>
      <w:tr w:rsidR="00127539" w:rsidRPr="0079536F" w14:paraId="5DCCFAC0" w14:textId="77777777" w:rsidTr="000523F3">
        <w:tc>
          <w:tcPr>
            <w:tcW w:w="2354" w:type="pct"/>
          </w:tcPr>
          <w:p w14:paraId="2A6A7C2F" w14:textId="77777777" w:rsidR="00127539" w:rsidRPr="0079536F" w:rsidRDefault="00127539" w:rsidP="00127539">
            <w:pPr>
              <w:pStyle w:val="IFIbody"/>
            </w:pPr>
            <w:r w:rsidRPr="0079536F">
              <w:rPr>
                <w:noProof/>
              </w:rPr>
              <w:t>Scott Soults</w:t>
            </w:r>
            <w:r w:rsidRPr="0079536F">
              <w:t xml:space="preserve"> </w:t>
            </w:r>
          </w:p>
          <w:p w14:paraId="4CCA772B" w14:textId="3B74F4EB" w:rsidR="00127539" w:rsidRPr="0079536F" w:rsidRDefault="00127539" w:rsidP="00127539">
            <w:pPr>
              <w:pStyle w:val="IFIbody"/>
            </w:pPr>
            <w:r w:rsidRPr="0079536F">
              <w:t xml:space="preserve">Stacey Stovall </w:t>
            </w:r>
          </w:p>
        </w:tc>
        <w:tc>
          <w:tcPr>
            <w:tcW w:w="2646" w:type="pct"/>
          </w:tcPr>
          <w:p w14:paraId="50754034" w14:textId="77777777" w:rsidR="00127539" w:rsidRPr="0079536F" w:rsidRDefault="00127539" w:rsidP="00127539">
            <w:pPr>
              <w:pStyle w:val="IFIbody"/>
            </w:pPr>
            <w:r w:rsidRPr="0079536F">
              <w:t>Kootenai Tribe of Idaho</w:t>
            </w:r>
          </w:p>
          <w:p w14:paraId="0E4A91ED" w14:textId="10E49E6F" w:rsidR="00127539" w:rsidRPr="0079536F" w:rsidRDefault="00127539" w:rsidP="00127539">
            <w:pPr>
              <w:pStyle w:val="IFIbody"/>
            </w:pPr>
            <w:r w:rsidRPr="0079536F">
              <w:t>TransEco Services, Inc.</w:t>
            </w:r>
          </w:p>
        </w:tc>
      </w:tr>
      <w:tr w:rsidR="00127539" w:rsidRPr="0079536F" w14:paraId="10991396" w14:textId="77777777" w:rsidTr="000523F3">
        <w:tc>
          <w:tcPr>
            <w:tcW w:w="2354" w:type="pct"/>
          </w:tcPr>
          <w:p w14:paraId="34D81456" w14:textId="5119B803" w:rsidR="00127539" w:rsidRPr="0079536F" w:rsidRDefault="00127539" w:rsidP="00127539">
            <w:pPr>
              <w:pStyle w:val="IFIbody"/>
            </w:pPr>
          </w:p>
        </w:tc>
        <w:tc>
          <w:tcPr>
            <w:tcW w:w="2646" w:type="pct"/>
          </w:tcPr>
          <w:p w14:paraId="35DD948F" w14:textId="5D6FEC70" w:rsidR="00127539" w:rsidRPr="0079536F" w:rsidRDefault="00127539" w:rsidP="00127539">
            <w:pPr>
              <w:pStyle w:val="IFIbody"/>
            </w:pPr>
          </w:p>
        </w:tc>
      </w:tr>
    </w:tbl>
    <w:p w14:paraId="44660754" w14:textId="77777777" w:rsidR="008E128A" w:rsidRPr="0079536F" w:rsidRDefault="008E128A" w:rsidP="008E128A">
      <w:pPr>
        <w:ind w:left="720"/>
        <w:rPr>
          <w:noProof/>
        </w:rPr>
      </w:pPr>
    </w:p>
    <w:p w14:paraId="1933EE8B" w14:textId="77777777" w:rsidR="008E128A" w:rsidRPr="0079536F" w:rsidRDefault="008E128A" w:rsidP="00005743">
      <w:pPr>
        <w:pStyle w:val="IFIbody"/>
        <w:rPr>
          <w:b/>
        </w:rPr>
      </w:pPr>
      <w:r w:rsidRPr="0079536F">
        <w:rPr>
          <w:b/>
        </w:rPr>
        <w:t>For Information concerning this document contact:</w:t>
      </w:r>
    </w:p>
    <w:p w14:paraId="785319D8" w14:textId="77777777" w:rsidR="008E128A" w:rsidRPr="0079536F" w:rsidRDefault="008E128A" w:rsidP="00005743">
      <w:pPr>
        <w:pStyle w:val="IFIbody"/>
      </w:pPr>
      <w:r w:rsidRPr="0079536F">
        <w:t xml:space="preserve">Scott </w:t>
      </w:r>
      <w:proofErr w:type="spellStart"/>
      <w:r w:rsidRPr="0079536F">
        <w:t>Soults</w:t>
      </w:r>
      <w:proofErr w:type="spellEnd"/>
      <w:r w:rsidRPr="0079536F">
        <w:t>, Wildlife Division Manager</w:t>
      </w:r>
    </w:p>
    <w:p w14:paraId="27135B06" w14:textId="77777777" w:rsidR="008E128A" w:rsidRPr="0079536F" w:rsidRDefault="008E128A" w:rsidP="00005743">
      <w:pPr>
        <w:pStyle w:val="IFIbody"/>
      </w:pPr>
      <w:r w:rsidRPr="0079536F">
        <w:t>Fish and Wildlife Department</w:t>
      </w:r>
    </w:p>
    <w:p w14:paraId="2C97A9B5" w14:textId="77777777" w:rsidR="008E128A" w:rsidRPr="0079536F" w:rsidRDefault="008E128A" w:rsidP="00005743">
      <w:pPr>
        <w:pStyle w:val="IFIbody"/>
      </w:pPr>
      <w:r w:rsidRPr="0079536F">
        <w:t>Kootenai Tribe of Idaho</w:t>
      </w:r>
    </w:p>
    <w:p w14:paraId="4C4F1A29" w14:textId="77777777" w:rsidR="00777514" w:rsidRPr="0079536F" w:rsidRDefault="00777514" w:rsidP="00005743">
      <w:pPr>
        <w:pStyle w:val="IFIbody"/>
      </w:pPr>
      <w:r w:rsidRPr="0079536F">
        <w:t>PO Box 1269</w:t>
      </w:r>
    </w:p>
    <w:p w14:paraId="515644E4" w14:textId="11AB80EC" w:rsidR="008E128A" w:rsidRPr="0079536F" w:rsidRDefault="008E128A" w:rsidP="00005743">
      <w:pPr>
        <w:pStyle w:val="IFIbody"/>
      </w:pPr>
      <w:r w:rsidRPr="0079536F">
        <w:t>242 Hatchery Road</w:t>
      </w:r>
    </w:p>
    <w:p w14:paraId="759DCB3F" w14:textId="77777777" w:rsidR="008E128A" w:rsidRPr="0079536F" w:rsidRDefault="008E128A" w:rsidP="00005743">
      <w:pPr>
        <w:pStyle w:val="IFIbody"/>
      </w:pPr>
      <w:r w:rsidRPr="0079536F">
        <w:t>Bonners Ferry, ID  83805</w:t>
      </w:r>
    </w:p>
    <w:p w14:paraId="418B29B8" w14:textId="77777777" w:rsidR="008E128A" w:rsidRPr="0079536F" w:rsidRDefault="008E128A" w:rsidP="00913A91">
      <w:pPr>
        <w:pStyle w:val="IFIbody"/>
      </w:pPr>
    </w:p>
    <w:p w14:paraId="12CC5F06" w14:textId="77777777" w:rsidR="008E128A" w:rsidRPr="0079536F" w:rsidRDefault="008E128A" w:rsidP="00005743">
      <w:pPr>
        <w:pStyle w:val="IFIbody"/>
      </w:pPr>
      <w:r w:rsidRPr="0079536F">
        <w:t>Phone: (208) 267-3620</w:t>
      </w:r>
    </w:p>
    <w:p w14:paraId="4566213A" w14:textId="7AA846B7" w:rsidR="008E128A" w:rsidRPr="0079536F" w:rsidRDefault="008E128A" w:rsidP="00005743">
      <w:pPr>
        <w:pStyle w:val="IFIbody"/>
      </w:pPr>
      <w:r w:rsidRPr="0079536F">
        <w:t>FAX</w:t>
      </w:r>
      <w:r w:rsidR="00005743" w:rsidRPr="0079536F">
        <w:t>: (</w:t>
      </w:r>
      <w:r w:rsidRPr="0079536F">
        <w:t>208) 267-1131</w:t>
      </w:r>
    </w:p>
    <w:p w14:paraId="7A1582D0" w14:textId="0B687032" w:rsidR="008E128A" w:rsidRPr="0079536F" w:rsidRDefault="008E128A" w:rsidP="00005743">
      <w:pPr>
        <w:pStyle w:val="IFIbody"/>
      </w:pPr>
      <w:r w:rsidRPr="0079536F">
        <w:t xml:space="preserve">Email: </w:t>
      </w:r>
      <w:r w:rsidR="004464B3" w:rsidRPr="0079536F">
        <w:t>soults@kootenai.org</w:t>
      </w:r>
    </w:p>
    <w:p w14:paraId="3F362740" w14:textId="40A4EF47" w:rsidR="008E128A" w:rsidRPr="0079536F" w:rsidRDefault="008E128A" w:rsidP="00913A91">
      <w:pPr>
        <w:pStyle w:val="IFIbody"/>
      </w:pPr>
      <w:r w:rsidRPr="0079536F">
        <w:rPr>
          <w:u w:val="single"/>
        </w:rPr>
        <w:t xml:space="preserve"> </w:t>
      </w:r>
    </w:p>
    <w:p w14:paraId="5592503C" w14:textId="77777777" w:rsidR="000523F3" w:rsidRPr="0079536F" w:rsidRDefault="008E128A" w:rsidP="00565872">
      <w:pPr>
        <w:pStyle w:val="IFIbody"/>
        <w:rPr>
          <w:b/>
        </w:rPr>
      </w:pPr>
      <w:r w:rsidRPr="0079536F">
        <w:rPr>
          <w:b/>
        </w:rPr>
        <w:t>Acknowledgement:</w:t>
      </w:r>
    </w:p>
    <w:p w14:paraId="1B8C9D5E" w14:textId="127C4AB7" w:rsidR="008E128A" w:rsidRPr="0079536F" w:rsidRDefault="008E128A" w:rsidP="00565872">
      <w:pPr>
        <w:pStyle w:val="IFIbody"/>
      </w:pPr>
      <w:r w:rsidRPr="0079536F">
        <w:t>The authors would like to thank the Bonneville Power Administration for provision of funding.</w:t>
      </w:r>
    </w:p>
    <w:p w14:paraId="0E017ABE" w14:textId="77777777" w:rsidR="009A2098" w:rsidRPr="00127A15" w:rsidRDefault="009A2098" w:rsidP="00565872">
      <w:pPr>
        <w:pStyle w:val="IFIbody"/>
        <w:rPr>
          <w:color w:val="FF0000"/>
        </w:rPr>
      </w:pPr>
    </w:p>
    <w:p w14:paraId="18F925FE" w14:textId="77777777" w:rsidR="009A2098" w:rsidRPr="00127A15" w:rsidRDefault="009A2098" w:rsidP="00913A91">
      <w:pPr>
        <w:pStyle w:val="IFIbody"/>
        <w:rPr>
          <w:color w:val="FF0000"/>
        </w:rPr>
      </w:pPr>
    </w:p>
    <w:p w14:paraId="7C7DCDD3" w14:textId="74999BE5" w:rsidR="008E128A" w:rsidRDefault="008E128A" w:rsidP="008E128A">
      <w:pPr>
        <w:rPr>
          <w:color w:val="000000" w:themeColor="text1"/>
        </w:rPr>
      </w:pPr>
    </w:p>
    <w:p w14:paraId="43FE977A" w14:textId="0C0AEE01" w:rsidR="003E469B" w:rsidRDefault="003E469B" w:rsidP="008E128A">
      <w:pPr>
        <w:rPr>
          <w:color w:val="000000" w:themeColor="text1"/>
        </w:rPr>
      </w:pPr>
    </w:p>
    <w:p w14:paraId="48D690A5" w14:textId="4D203CC8" w:rsidR="003E469B" w:rsidRDefault="003E469B" w:rsidP="008E128A">
      <w:pPr>
        <w:rPr>
          <w:color w:val="000000" w:themeColor="text1"/>
        </w:rPr>
      </w:pPr>
    </w:p>
    <w:p w14:paraId="68C8AF5A" w14:textId="77777777" w:rsidR="003E469B" w:rsidRPr="008E128A" w:rsidRDefault="003E469B" w:rsidP="008E128A">
      <w:pPr>
        <w:rPr>
          <w:color w:val="000000" w:themeColor="text1"/>
        </w:rPr>
      </w:pPr>
    </w:p>
    <w:p w14:paraId="5FC5C366" w14:textId="77777777" w:rsidR="00005743" w:rsidRDefault="008E128A" w:rsidP="0083413B">
      <w:pPr>
        <w:pBdr>
          <w:top w:val="single" w:sz="4" w:space="1" w:color="auto"/>
        </w:pBdr>
        <w:autoSpaceDE w:val="0"/>
        <w:autoSpaceDN w:val="0"/>
        <w:adjustRightInd w:val="0"/>
        <w:jc w:val="both"/>
        <w:rPr>
          <w:rFonts w:ascii="Calibri" w:eastAsiaTheme="minorHAnsi" w:hAnsi="Calibri" w:cs="Calibri"/>
          <w:sz w:val="20"/>
          <w:szCs w:val="20"/>
        </w:rPr>
      </w:pPr>
      <w:r w:rsidRPr="008E128A">
        <w:rPr>
          <w:rFonts w:ascii="Calibri" w:eastAsiaTheme="minorHAnsi" w:hAnsi="Calibri" w:cs="Calibri"/>
          <w:sz w:val="20"/>
          <w:szCs w:val="20"/>
        </w:rPr>
        <w:t>The Kootenai Tribe of Idaho (KTOI) provides this geographic data and any associated metadata “as is” without</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warranty of any kind, including but not limited to its completeness, fitness for a particular use, or accuracy of its</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content, positional or otherwise. It is the sole responsibility of the user to determine the usability of the data for</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their purposes. In no event shall KTOI have any liability whatsoever for payment of any consequential, incidental,</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indirect, special, or tort damages of any kind arising out of the use of or reliance on the geographic data or</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metadata. In providing this data or access to it, KTOI assumes no obligation to assist the user in the use of such</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data or in the development, use, or maintenance of any applications applied to or associated with the data or</w:t>
      </w:r>
      <w:r w:rsidR="00D67AC4">
        <w:rPr>
          <w:rFonts w:ascii="Calibri" w:eastAsiaTheme="minorHAnsi" w:hAnsi="Calibri" w:cs="Calibri"/>
          <w:sz w:val="20"/>
          <w:szCs w:val="20"/>
        </w:rPr>
        <w:t xml:space="preserve"> </w:t>
      </w:r>
      <w:r w:rsidRPr="008E128A">
        <w:rPr>
          <w:rFonts w:ascii="Calibri" w:eastAsiaTheme="minorHAnsi" w:hAnsi="Calibri" w:cs="Calibri"/>
          <w:sz w:val="20"/>
          <w:szCs w:val="20"/>
        </w:rPr>
        <w:t>metadata</w:t>
      </w:r>
    </w:p>
    <w:p w14:paraId="241E4603" w14:textId="77777777" w:rsidR="00E6269C" w:rsidRDefault="00E6269C" w:rsidP="0083413B">
      <w:pPr>
        <w:pBdr>
          <w:top w:val="single" w:sz="4" w:space="1" w:color="auto"/>
        </w:pBdr>
        <w:autoSpaceDE w:val="0"/>
        <w:autoSpaceDN w:val="0"/>
        <w:adjustRightInd w:val="0"/>
        <w:jc w:val="both"/>
        <w:rPr>
          <w:rFonts w:ascii="Calibri" w:eastAsiaTheme="minorHAnsi" w:hAnsi="Calibri" w:cs="Calibri"/>
          <w:sz w:val="20"/>
          <w:szCs w:val="20"/>
        </w:rPr>
      </w:pPr>
    </w:p>
    <w:p w14:paraId="13B9CACA" w14:textId="6A1E3684" w:rsidR="00E6269C" w:rsidRPr="00005743" w:rsidRDefault="00E6269C" w:rsidP="0083413B">
      <w:pPr>
        <w:pBdr>
          <w:top w:val="single" w:sz="4" w:space="1" w:color="auto"/>
        </w:pBdr>
        <w:autoSpaceDE w:val="0"/>
        <w:autoSpaceDN w:val="0"/>
        <w:adjustRightInd w:val="0"/>
        <w:jc w:val="both"/>
        <w:rPr>
          <w:b/>
        </w:rPr>
        <w:sectPr w:rsidR="00E6269C" w:rsidRPr="00005743" w:rsidSect="00AA06C5">
          <w:headerReference w:type="default" r:id="rId11"/>
          <w:footerReference w:type="default" r:id="rId12"/>
          <w:pgSz w:w="12240" w:h="15840"/>
          <w:pgMar w:top="1440" w:right="1440" w:bottom="1440" w:left="1440" w:header="720" w:footer="720" w:gutter="0"/>
          <w:pgNumType w:fmt="lowerRoman" w:start="1"/>
          <w:cols w:space="720"/>
          <w:docGrid w:linePitch="360"/>
        </w:sectPr>
      </w:pPr>
    </w:p>
    <w:p w14:paraId="735B4F83" w14:textId="56BF940A" w:rsidR="00B822D0" w:rsidRPr="00805541" w:rsidRDefault="00844C3D" w:rsidP="00BE1E59">
      <w:pPr>
        <w:pStyle w:val="IFITOCHeadings"/>
      </w:pPr>
      <w:r>
        <w:lastRenderedPageBreak/>
        <w:t>T</w:t>
      </w:r>
      <w:r w:rsidR="00B822D0" w:rsidRPr="00805541">
        <w:t>able of Contents</w:t>
      </w:r>
    </w:p>
    <w:p w14:paraId="649AB2BD" w14:textId="251446B3" w:rsidR="00A65A81" w:rsidRDefault="000A0ADB">
      <w:pPr>
        <w:pStyle w:val="TOC1"/>
        <w:tabs>
          <w:tab w:val="left" w:pos="440"/>
          <w:tab w:val="right" w:leader="dot" w:pos="9350"/>
        </w:tabs>
        <w:rPr>
          <w:rFonts w:asciiTheme="minorHAnsi" w:eastAsiaTheme="minorEastAsia" w:hAnsiTheme="minorHAnsi" w:cstheme="minorBidi"/>
          <w:b w:val="0"/>
          <w:caps w:val="0"/>
          <w:noProof/>
          <w:szCs w:val="22"/>
        </w:rPr>
      </w:pPr>
      <w:r>
        <w:rPr>
          <w:b w:val="0"/>
          <w:caps w:val="0"/>
        </w:rPr>
        <w:fldChar w:fldCharType="begin"/>
      </w:r>
      <w:r>
        <w:rPr>
          <w:b w:val="0"/>
          <w:caps w:val="0"/>
        </w:rPr>
        <w:instrText xml:space="preserve"> TOC \o "1-7" \h \z \u </w:instrText>
      </w:r>
      <w:r>
        <w:rPr>
          <w:b w:val="0"/>
          <w:caps w:val="0"/>
        </w:rPr>
        <w:fldChar w:fldCharType="separate"/>
      </w:r>
      <w:hyperlink w:anchor="_Toc42004331" w:history="1">
        <w:r w:rsidR="00A65A81" w:rsidRPr="00923EF7">
          <w:rPr>
            <w:rStyle w:val="Hyperlink"/>
            <w:noProof/>
          </w:rPr>
          <w:t>1.</w:t>
        </w:r>
        <w:r w:rsidR="00A65A81">
          <w:rPr>
            <w:rFonts w:asciiTheme="minorHAnsi" w:eastAsiaTheme="minorEastAsia" w:hAnsiTheme="minorHAnsi" w:cstheme="minorBidi"/>
            <w:b w:val="0"/>
            <w:caps w:val="0"/>
            <w:noProof/>
            <w:szCs w:val="22"/>
          </w:rPr>
          <w:tab/>
        </w:r>
        <w:r w:rsidR="00A65A81" w:rsidRPr="00923EF7">
          <w:rPr>
            <w:rStyle w:val="Hyperlink"/>
            <w:noProof/>
          </w:rPr>
          <w:t>Project Background</w:t>
        </w:r>
        <w:r w:rsidR="00A65A81">
          <w:rPr>
            <w:noProof/>
            <w:webHidden/>
          </w:rPr>
          <w:tab/>
        </w:r>
        <w:r w:rsidR="00A65A81">
          <w:rPr>
            <w:noProof/>
            <w:webHidden/>
          </w:rPr>
          <w:fldChar w:fldCharType="begin"/>
        </w:r>
        <w:r w:rsidR="00A65A81">
          <w:rPr>
            <w:noProof/>
            <w:webHidden/>
          </w:rPr>
          <w:instrText xml:space="preserve"> PAGEREF _Toc42004331 \h </w:instrText>
        </w:r>
        <w:r w:rsidR="00A65A81">
          <w:rPr>
            <w:noProof/>
            <w:webHidden/>
          </w:rPr>
        </w:r>
        <w:r w:rsidR="00A65A81">
          <w:rPr>
            <w:noProof/>
            <w:webHidden/>
          </w:rPr>
          <w:fldChar w:fldCharType="separate"/>
        </w:r>
        <w:r w:rsidR="00A65A81">
          <w:rPr>
            <w:noProof/>
            <w:webHidden/>
          </w:rPr>
          <w:t>4</w:t>
        </w:r>
        <w:r w:rsidR="00A65A81">
          <w:rPr>
            <w:noProof/>
            <w:webHidden/>
          </w:rPr>
          <w:fldChar w:fldCharType="end"/>
        </w:r>
      </w:hyperlink>
    </w:p>
    <w:p w14:paraId="1DC7DF91" w14:textId="5EECF429" w:rsidR="00A65A81" w:rsidRDefault="00FC4477">
      <w:pPr>
        <w:pStyle w:val="TOC1"/>
        <w:tabs>
          <w:tab w:val="left" w:pos="440"/>
          <w:tab w:val="right" w:leader="dot" w:pos="9350"/>
        </w:tabs>
        <w:rPr>
          <w:rFonts w:asciiTheme="minorHAnsi" w:eastAsiaTheme="minorEastAsia" w:hAnsiTheme="minorHAnsi" w:cstheme="minorBidi"/>
          <w:b w:val="0"/>
          <w:caps w:val="0"/>
          <w:noProof/>
          <w:szCs w:val="22"/>
        </w:rPr>
      </w:pPr>
      <w:hyperlink w:anchor="_Toc42004333" w:history="1">
        <w:r w:rsidR="00A65A81" w:rsidRPr="00923EF7">
          <w:rPr>
            <w:rStyle w:val="Hyperlink"/>
            <w:noProof/>
          </w:rPr>
          <w:t>2.</w:t>
        </w:r>
        <w:r w:rsidR="00A65A81">
          <w:rPr>
            <w:rFonts w:asciiTheme="minorHAnsi" w:eastAsiaTheme="minorEastAsia" w:hAnsiTheme="minorHAnsi" w:cstheme="minorBidi"/>
            <w:b w:val="0"/>
            <w:caps w:val="0"/>
            <w:noProof/>
            <w:szCs w:val="22"/>
          </w:rPr>
          <w:tab/>
        </w:r>
        <w:r w:rsidR="00A65A81" w:rsidRPr="00923EF7">
          <w:rPr>
            <w:rStyle w:val="Hyperlink"/>
            <w:noProof/>
          </w:rPr>
          <w:t>Goals &amp; Objectives</w:t>
        </w:r>
        <w:r w:rsidR="00A65A81">
          <w:rPr>
            <w:noProof/>
            <w:webHidden/>
          </w:rPr>
          <w:tab/>
        </w:r>
        <w:r w:rsidR="00A65A81">
          <w:rPr>
            <w:noProof/>
            <w:webHidden/>
          </w:rPr>
          <w:fldChar w:fldCharType="begin"/>
        </w:r>
        <w:r w:rsidR="00A65A81">
          <w:rPr>
            <w:noProof/>
            <w:webHidden/>
          </w:rPr>
          <w:instrText xml:space="preserve"> PAGEREF _Toc42004333 \h </w:instrText>
        </w:r>
        <w:r w:rsidR="00A65A81">
          <w:rPr>
            <w:noProof/>
            <w:webHidden/>
          </w:rPr>
        </w:r>
        <w:r w:rsidR="00A65A81">
          <w:rPr>
            <w:noProof/>
            <w:webHidden/>
          </w:rPr>
          <w:fldChar w:fldCharType="separate"/>
        </w:r>
        <w:r w:rsidR="00A65A81">
          <w:rPr>
            <w:noProof/>
            <w:webHidden/>
          </w:rPr>
          <w:t>6</w:t>
        </w:r>
        <w:r w:rsidR="00A65A81">
          <w:rPr>
            <w:noProof/>
            <w:webHidden/>
          </w:rPr>
          <w:fldChar w:fldCharType="end"/>
        </w:r>
      </w:hyperlink>
    </w:p>
    <w:p w14:paraId="17D88E87" w14:textId="2F8A2FE5" w:rsidR="00A65A81" w:rsidRDefault="00FC4477">
      <w:pPr>
        <w:pStyle w:val="TOC1"/>
        <w:tabs>
          <w:tab w:val="left" w:pos="440"/>
          <w:tab w:val="right" w:leader="dot" w:pos="9350"/>
        </w:tabs>
        <w:rPr>
          <w:rFonts w:asciiTheme="minorHAnsi" w:eastAsiaTheme="minorEastAsia" w:hAnsiTheme="minorHAnsi" w:cstheme="minorBidi"/>
          <w:b w:val="0"/>
          <w:caps w:val="0"/>
          <w:noProof/>
          <w:szCs w:val="22"/>
        </w:rPr>
      </w:pPr>
      <w:hyperlink w:anchor="_Toc42004334" w:history="1">
        <w:r w:rsidR="00A65A81" w:rsidRPr="00923EF7">
          <w:rPr>
            <w:rStyle w:val="Hyperlink"/>
            <w:noProof/>
          </w:rPr>
          <w:t>3.</w:t>
        </w:r>
        <w:r w:rsidR="00A65A81">
          <w:rPr>
            <w:rFonts w:asciiTheme="minorHAnsi" w:eastAsiaTheme="minorEastAsia" w:hAnsiTheme="minorHAnsi" w:cstheme="minorBidi"/>
            <w:b w:val="0"/>
            <w:caps w:val="0"/>
            <w:noProof/>
            <w:szCs w:val="22"/>
          </w:rPr>
          <w:tab/>
        </w:r>
        <w:r w:rsidR="00A65A81" w:rsidRPr="00923EF7">
          <w:rPr>
            <w:rStyle w:val="Hyperlink"/>
            <w:noProof/>
          </w:rPr>
          <w:t>Site Conditions</w:t>
        </w:r>
        <w:r w:rsidR="00A65A81">
          <w:rPr>
            <w:noProof/>
            <w:webHidden/>
          </w:rPr>
          <w:tab/>
        </w:r>
        <w:r w:rsidR="00A65A81">
          <w:rPr>
            <w:noProof/>
            <w:webHidden/>
          </w:rPr>
          <w:fldChar w:fldCharType="begin"/>
        </w:r>
        <w:r w:rsidR="00A65A81">
          <w:rPr>
            <w:noProof/>
            <w:webHidden/>
          </w:rPr>
          <w:instrText xml:space="preserve"> PAGEREF _Toc42004334 \h </w:instrText>
        </w:r>
        <w:r w:rsidR="00A65A81">
          <w:rPr>
            <w:noProof/>
            <w:webHidden/>
          </w:rPr>
        </w:r>
        <w:r w:rsidR="00A65A81">
          <w:rPr>
            <w:noProof/>
            <w:webHidden/>
          </w:rPr>
          <w:fldChar w:fldCharType="separate"/>
        </w:r>
        <w:r w:rsidR="00A65A81">
          <w:rPr>
            <w:noProof/>
            <w:webHidden/>
          </w:rPr>
          <w:t>7</w:t>
        </w:r>
        <w:r w:rsidR="00A65A81">
          <w:rPr>
            <w:noProof/>
            <w:webHidden/>
          </w:rPr>
          <w:fldChar w:fldCharType="end"/>
        </w:r>
      </w:hyperlink>
    </w:p>
    <w:p w14:paraId="69E08424" w14:textId="035B98AA"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335" w:history="1">
        <w:r w:rsidR="00A65A81" w:rsidRPr="00923EF7">
          <w:rPr>
            <w:rStyle w:val="Hyperlink"/>
            <w:noProof/>
          </w:rPr>
          <w:t>3.1</w:t>
        </w:r>
        <w:r w:rsidR="00A65A81">
          <w:rPr>
            <w:rFonts w:asciiTheme="minorHAnsi" w:eastAsiaTheme="minorEastAsia" w:hAnsiTheme="minorHAnsi" w:cstheme="minorBidi"/>
            <w:b w:val="0"/>
            <w:i w:val="0"/>
            <w:noProof/>
          </w:rPr>
          <w:tab/>
        </w:r>
        <w:r w:rsidR="00A65A81" w:rsidRPr="00923EF7">
          <w:rPr>
            <w:rStyle w:val="Hyperlink"/>
            <w:noProof/>
          </w:rPr>
          <w:t>Land use</w:t>
        </w:r>
        <w:r w:rsidR="00A65A81">
          <w:rPr>
            <w:noProof/>
            <w:webHidden/>
          </w:rPr>
          <w:tab/>
        </w:r>
        <w:r w:rsidR="00A65A81">
          <w:rPr>
            <w:noProof/>
            <w:webHidden/>
          </w:rPr>
          <w:fldChar w:fldCharType="begin"/>
        </w:r>
        <w:r w:rsidR="00A65A81">
          <w:rPr>
            <w:noProof/>
            <w:webHidden/>
          </w:rPr>
          <w:instrText xml:space="preserve"> PAGEREF _Toc42004335 \h </w:instrText>
        </w:r>
        <w:r w:rsidR="00A65A81">
          <w:rPr>
            <w:noProof/>
            <w:webHidden/>
          </w:rPr>
        </w:r>
        <w:r w:rsidR="00A65A81">
          <w:rPr>
            <w:noProof/>
            <w:webHidden/>
          </w:rPr>
          <w:fldChar w:fldCharType="separate"/>
        </w:r>
        <w:r w:rsidR="00A65A81">
          <w:rPr>
            <w:noProof/>
            <w:webHidden/>
          </w:rPr>
          <w:t>7</w:t>
        </w:r>
        <w:r w:rsidR="00A65A81">
          <w:rPr>
            <w:noProof/>
            <w:webHidden/>
          </w:rPr>
          <w:fldChar w:fldCharType="end"/>
        </w:r>
      </w:hyperlink>
    </w:p>
    <w:p w14:paraId="653A54A2" w14:textId="47CA463E" w:rsidR="00A65A81" w:rsidRDefault="00FC4477">
      <w:pPr>
        <w:pStyle w:val="TOC3"/>
        <w:tabs>
          <w:tab w:val="left" w:pos="1540"/>
          <w:tab w:val="right" w:leader="dot" w:pos="9350"/>
        </w:tabs>
        <w:rPr>
          <w:rFonts w:asciiTheme="minorHAnsi" w:eastAsiaTheme="minorEastAsia" w:hAnsiTheme="minorHAnsi" w:cstheme="minorBidi"/>
          <w:noProof/>
        </w:rPr>
      </w:pPr>
      <w:hyperlink w:anchor="_Toc42004336" w:history="1">
        <w:r w:rsidR="00A65A81" w:rsidRPr="00923EF7">
          <w:rPr>
            <w:rStyle w:val="Hyperlink"/>
            <w:noProof/>
            <w14:scene3d>
              <w14:camera w14:prst="orthographicFront"/>
              <w14:lightRig w14:rig="threePt" w14:dir="t">
                <w14:rot w14:lat="0" w14:lon="0" w14:rev="0"/>
              </w14:lightRig>
            </w14:scene3d>
          </w:rPr>
          <w:t>3.1.1</w:t>
        </w:r>
        <w:r w:rsidR="00A65A81">
          <w:rPr>
            <w:rFonts w:asciiTheme="minorHAnsi" w:eastAsiaTheme="minorEastAsia" w:hAnsiTheme="minorHAnsi" w:cstheme="minorBidi"/>
            <w:noProof/>
          </w:rPr>
          <w:tab/>
        </w:r>
        <w:r w:rsidR="00A65A81" w:rsidRPr="00923EF7">
          <w:rPr>
            <w:rStyle w:val="Hyperlink"/>
            <w:noProof/>
          </w:rPr>
          <w:t>Historical</w:t>
        </w:r>
        <w:r w:rsidR="00A65A81">
          <w:rPr>
            <w:noProof/>
            <w:webHidden/>
          </w:rPr>
          <w:tab/>
        </w:r>
        <w:r w:rsidR="00A65A81">
          <w:rPr>
            <w:noProof/>
            <w:webHidden/>
          </w:rPr>
          <w:fldChar w:fldCharType="begin"/>
        </w:r>
        <w:r w:rsidR="00A65A81">
          <w:rPr>
            <w:noProof/>
            <w:webHidden/>
          </w:rPr>
          <w:instrText xml:space="preserve"> PAGEREF _Toc42004336 \h </w:instrText>
        </w:r>
        <w:r w:rsidR="00A65A81">
          <w:rPr>
            <w:noProof/>
            <w:webHidden/>
          </w:rPr>
        </w:r>
        <w:r w:rsidR="00A65A81">
          <w:rPr>
            <w:noProof/>
            <w:webHidden/>
          </w:rPr>
          <w:fldChar w:fldCharType="separate"/>
        </w:r>
        <w:r w:rsidR="00A65A81">
          <w:rPr>
            <w:noProof/>
            <w:webHidden/>
          </w:rPr>
          <w:t>7</w:t>
        </w:r>
        <w:r w:rsidR="00A65A81">
          <w:rPr>
            <w:noProof/>
            <w:webHidden/>
          </w:rPr>
          <w:fldChar w:fldCharType="end"/>
        </w:r>
      </w:hyperlink>
    </w:p>
    <w:p w14:paraId="09CDB8DA" w14:textId="7E3FE6DA" w:rsidR="00A65A81" w:rsidRDefault="00FC4477">
      <w:pPr>
        <w:pStyle w:val="TOC3"/>
        <w:tabs>
          <w:tab w:val="left" w:pos="1540"/>
          <w:tab w:val="right" w:leader="dot" w:pos="9350"/>
        </w:tabs>
        <w:rPr>
          <w:rFonts w:asciiTheme="minorHAnsi" w:eastAsiaTheme="minorEastAsia" w:hAnsiTheme="minorHAnsi" w:cstheme="minorBidi"/>
          <w:noProof/>
        </w:rPr>
      </w:pPr>
      <w:hyperlink w:anchor="_Toc42004337" w:history="1">
        <w:r w:rsidR="00A65A81" w:rsidRPr="00923EF7">
          <w:rPr>
            <w:rStyle w:val="Hyperlink"/>
            <w:noProof/>
            <w14:scene3d>
              <w14:camera w14:prst="orthographicFront"/>
              <w14:lightRig w14:rig="threePt" w14:dir="t">
                <w14:rot w14:lat="0" w14:lon="0" w14:rev="0"/>
              </w14:lightRig>
            </w14:scene3d>
          </w:rPr>
          <w:t>3.1.2</w:t>
        </w:r>
        <w:r w:rsidR="00A65A81">
          <w:rPr>
            <w:rFonts w:asciiTheme="minorHAnsi" w:eastAsiaTheme="minorEastAsia" w:hAnsiTheme="minorHAnsi" w:cstheme="minorBidi"/>
            <w:noProof/>
          </w:rPr>
          <w:tab/>
        </w:r>
        <w:r w:rsidR="00A65A81" w:rsidRPr="00923EF7">
          <w:rPr>
            <w:rStyle w:val="Hyperlink"/>
            <w:noProof/>
          </w:rPr>
          <w:t>Contemporary Land Uses</w:t>
        </w:r>
        <w:r w:rsidR="00A65A81">
          <w:rPr>
            <w:noProof/>
            <w:webHidden/>
          </w:rPr>
          <w:tab/>
        </w:r>
        <w:r w:rsidR="00A65A81">
          <w:rPr>
            <w:noProof/>
            <w:webHidden/>
          </w:rPr>
          <w:fldChar w:fldCharType="begin"/>
        </w:r>
        <w:r w:rsidR="00A65A81">
          <w:rPr>
            <w:noProof/>
            <w:webHidden/>
          </w:rPr>
          <w:instrText xml:space="preserve"> PAGEREF _Toc42004337 \h </w:instrText>
        </w:r>
        <w:r w:rsidR="00A65A81">
          <w:rPr>
            <w:noProof/>
            <w:webHidden/>
          </w:rPr>
        </w:r>
        <w:r w:rsidR="00A65A81">
          <w:rPr>
            <w:noProof/>
            <w:webHidden/>
          </w:rPr>
          <w:fldChar w:fldCharType="separate"/>
        </w:r>
        <w:r w:rsidR="00A65A81">
          <w:rPr>
            <w:noProof/>
            <w:webHidden/>
          </w:rPr>
          <w:t>7</w:t>
        </w:r>
        <w:r w:rsidR="00A65A81">
          <w:rPr>
            <w:noProof/>
            <w:webHidden/>
          </w:rPr>
          <w:fldChar w:fldCharType="end"/>
        </w:r>
      </w:hyperlink>
    </w:p>
    <w:p w14:paraId="3439292F" w14:textId="7D724B3B"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399" w:history="1">
        <w:r w:rsidR="00A65A81" w:rsidRPr="00923EF7">
          <w:rPr>
            <w:rStyle w:val="Hyperlink"/>
            <w:noProof/>
          </w:rPr>
          <w:t>3.2</w:t>
        </w:r>
        <w:r w:rsidR="00A65A81">
          <w:rPr>
            <w:rFonts w:asciiTheme="minorHAnsi" w:eastAsiaTheme="minorEastAsia" w:hAnsiTheme="minorHAnsi" w:cstheme="minorBidi"/>
            <w:b w:val="0"/>
            <w:i w:val="0"/>
            <w:noProof/>
          </w:rPr>
          <w:tab/>
        </w:r>
        <w:r w:rsidR="00A65A81" w:rsidRPr="00923EF7">
          <w:rPr>
            <w:rStyle w:val="Hyperlink"/>
            <w:noProof/>
          </w:rPr>
          <w:t>Hydrology</w:t>
        </w:r>
        <w:r w:rsidR="00A65A81">
          <w:rPr>
            <w:noProof/>
            <w:webHidden/>
          </w:rPr>
          <w:tab/>
        </w:r>
        <w:r w:rsidR="00A65A81">
          <w:rPr>
            <w:noProof/>
            <w:webHidden/>
          </w:rPr>
          <w:fldChar w:fldCharType="begin"/>
        </w:r>
        <w:r w:rsidR="00A65A81">
          <w:rPr>
            <w:noProof/>
            <w:webHidden/>
          </w:rPr>
          <w:instrText xml:space="preserve"> PAGEREF _Toc42004399 \h </w:instrText>
        </w:r>
        <w:r w:rsidR="00A65A81">
          <w:rPr>
            <w:noProof/>
            <w:webHidden/>
          </w:rPr>
        </w:r>
        <w:r w:rsidR="00A65A81">
          <w:rPr>
            <w:noProof/>
            <w:webHidden/>
          </w:rPr>
          <w:fldChar w:fldCharType="separate"/>
        </w:r>
        <w:r w:rsidR="00A65A81">
          <w:rPr>
            <w:noProof/>
            <w:webHidden/>
          </w:rPr>
          <w:t>8</w:t>
        </w:r>
        <w:r w:rsidR="00A65A81">
          <w:rPr>
            <w:noProof/>
            <w:webHidden/>
          </w:rPr>
          <w:fldChar w:fldCharType="end"/>
        </w:r>
      </w:hyperlink>
    </w:p>
    <w:p w14:paraId="0FEDCD70" w14:textId="3071DCE7"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00" w:history="1">
        <w:r w:rsidR="00A65A81" w:rsidRPr="00923EF7">
          <w:rPr>
            <w:rStyle w:val="Hyperlink"/>
            <w:noProof/>
            <w14:scene3d>
              <w14:camera w14:prst="orthographicFront"/>
              <w14:lightRig w14:rig="threePt" w14:dir="t">
                <w14:rot w14:lat="0" w14:lon="0" w14:rev="0"/>
              </w14:lightRig>
            </w14:scene3d>
          </w:rPr>
          <w:t>3.2.1</w:t>
        </w:r>
        <w:r w:rsidR="00A65A81">
          <w:rPr>
            <w:rFonts w:asciiTheme="minorHAnsi" w:eastAsiaTheme="minorEastAsia" w:hAnsiTheme="minorHAnsi" w:cstheme="minorBidi"/>
            <w:noProof/>
          </w:rPr>
          <w:tab/>
        </w:r>
        <w:r w:rsidR="00A65A81" w:rsidRPr="00923EF7">
          <w:rPr>
            <w:rStyle w:val="Hyperlink"/>
            <w:noProof/>
          </w:rPr>
          <w:t>Surface Water Hydrology</w:t>
        </w:r>
        <w:r w:rsidR="00A65A81">
          <w:rPr>
            <w:noProof/>
            <w:webHidden/>
          </w:rPr>
          <w:tab/>
        </w:r>
        <w:r w:rsidR="00A65A81">
          <w:rPr>
            <w:noProof/>
            <w:webHidden/>
          </w:rPr>
          <w:fldChar w:fldCharType="begin"/>
        </w:r>
        <w:r w:rsidR="00A65A81">
          <w:rPr>
            <w:noProof/>
            <w:webHidden/>
          </w:rPr>
          <w:instrText xml:space="preserve"> PAGEREF _Toc42004400 \h </w:instrText>
        </w:r>
        <w:r w:rsidR="00A65A81">
          <w:rPr>
            <w:noProof/>
            <w:webHidden/>
          </w:rPr>
        </w:r>
        <w:r w:rsidR="00A65A81">
          <w:rPr>
            <w:noProof/>
            <w:webHidden/>
          </w:rPr>
          <w:fldChar w:fldCharType="separate"/>
        </w:r>
        <w:r w:rsidR="00A65A81">
          <w:rPr>
            <w:noProof/>
            <w:webHidden/>
          </w:rPr>
          <w:t>8</w:t>
        </w:r>
        <w:r w:rsidR="00A65A81">
          <w:rPr>
            <w:noProof/>
            <w:webHidden/>
          </w:rPr>
          <w:fldChar w:fldCharType="end"/>
        </w:r>
      </w:hyperlink>
    </w:p>
    <w:p w14:paraId="30EF019A" w14:textId="6057E9C1"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03" w:history="1">
        <w:r w:rsidR="00A65A81" w:rsidRPr="00923EF7">
          <w:rPr>
            <w:rStyle w:val="Hyperlink"/>
            <w:noProof/>
            <w14:scene3d>
              <w14:camera w14:prst="orthographicFront"/>
              <w14:lightRig w14:rig="threePt" w14:dir="t">
                <w14:rot w14:lat="0" w14:lon="0" w14:rev="0"/>
              </w14:lightRig>
            </w14:scene3d>
          </w:rPr>
          <w:t>3.2.2</w:t>
        </w:r>
        <w:r w:rsidR="00A65A81">
          <w:rPr>
            <w:rFonts w:asciiTheme="minorHAnsi" w:eastAsiaTheme="minorEastAsia" w:hAnsiTheme="minorHAnsi" w:cstheme="minorBidi"/>
            <w:noProof/>
          </w:rPr>
          <w:tab/>
        </w:r>
        <w:r w:rsidR="00A65A81" w:rsidRPr="00923EF7">
          <w:rPr>
            <w:rStyle w:val="Hyperlink"/>
            <w:noProof/>
          </w:rPr>
          <w:t>Groundwater Hydrology</w:t>
        </w:r>
        <w:r w:rsidR="00A65A81">
          <w:rPr>
            <w:noProof/>
            <w:webHidden/>
          </w:rPr>
          <w:tab/>
        </w:r>
        <w:r w:rsidR="00A65A81">
          <w:rPr>
            <w:noProof/>
            <w:webHidden/>
          </w:rPr>
          <w:fldChar w:fldCharType="begin"/>
        </w:r>
        <w:r w:rsidR="00A65A81">
          <w:rPr>
            <w:noProof/>
            <w:webHidden/>
          </w:rPr>
          <w:instrText xml:space="preserve"> PAGEREF _Toc42004403 \h </w:instrText>
        </w:r>
        <w:r w:rsidR="00A65A81">
          <w:rPr>
            <w:noProof/>
            <w:webHidden/>
          </w:rPr>
        </w:r>
        <w:r w:rsidR="00A65A81">
          <w:rPr>
            <w:noProof/>
            <w:webHidden/>
          </w:rPr>
          <w:fldChar w:fldCharType="separate"/>
        </w:r>
        <w:r w:rsidR="00A65A81">
          <w:rPr>
            <w:noProof/>
            <w:webHidden/>
          </w:rPr>
          <w:t>9</w:t>
        </w:r>
        <w:r w:rsidR="00A65A81">
          <w:rPr>
            <w:noProof/>
            <w:webHidden/>
          </w:rPr>
          <w:fldChar w:fldCharType="end"/>
        </w:r>
      </w:hyperlink>
    </w:p>
    <w:p w14:paraId="5C1D4876" w14:textId="6A7BAD38"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09" w:history="1">
        <w:r w:rsidR="00A65A81" w:rsidRPr="00923EF7">
          <w:rPr>
            <w:rStyle w:val="Hyperlink"/>
            <w:noProof/>
          </w:rPr>
          <w:t>3.3</w:t>
        </w:r>
        <w:r w:rsidR="00A65A81">
          <w:rPr>
            <w:rFonts w:asciiTheme="minorHAnsi" w:eastAsiaTheme="minorEastAsia" w:hAnsiTheme="minorHAnsi" w:cstheme="minorBidi"/>
            <w:b w:val="0"/>
            <w:i w:val="0"/>
            <w:noProof/>
          </w:rPr>
          <w:tab/>
        </w:r>
        <w:r w:rsidR="00A65A81" w:rsidRPr="00923EF7">
          <w:rPr>
            <w:rStyle w:val="Hyperlink"/>
            <w:noProof/>
          </w:rPr>
          <w:t>Plant Communities</w:t>
        </w:r>
        <w:r w:rsidR="00A65A81">
          <w:rPr>
            <w:noProof/>
            <w:webHidden/>
          </w:rPr>
          <w:tab/>
        </w:r>
        <w:r w:rsidR="00A65A81">
          <w:rPr>
            <w:noProof/>
            <w:webHidden/>
          </w:rPr>
          <w:fldChar w:fldCharType="begin"/>
        </w:r>
        <w:r w:rsidR="00A65A81">
          <w:rPr>
            <w:noProof/>
            <w:webHidden/>
          </w:rPr>
          <w:instrText xml:space="preserve"> PAGEREF _Toc42004409 \h </w:instrText>
        </w:r>
        <w:r w:rsidR="00A65A81">
          <w:rPr>
            <w:noProof/>
            <w:webHidden/>
          </w:rPr>
        </w:r>
        <w:r w:rsidR="00A65A81">
          <w:rPr>
            <w:noProof/>
            <w:webHidden/>
          </w:rPr>
          <w:fldChar w:fldCharType="separate"/>
        </w:r>
        <w:r w:rsidR="00A65A81">
          <w:rPr>
            <w:noProof/>
            <w:webHidden/>
          </w:rPr>
          <w:t>11</w:t>
        </w:r>
        <w:r w:rsidR="00A65A81">
          <w:rPr>
            <w:noProof/>
            <w:webHidden/>
          </w:rPr>
          <w:fldChar w:fldCharType="end"/>
        </w:r>
      </w:hyperlink>
    </w:p>
    <w:p w14:paraId="6A71B6B3" w14:textId="43B86FD5"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0" w:history="1">
        <w:r w:rsidR="00A65A81" w:rsidRPr="00923EF7">
          <w:rPr>
            <w:rStyle w:val="Hyperlink"/>
            <w:noProof/>
            <w14:scene3d>
              <w14:camera w14:prst="orthographicFront"/>
              <w14:lightRig w14:rig="threePt" w14:dir="t">
                <w14:rot w14:lat="0" w14:lon="0" w14:rev="0"/>
              </w14:lightRig>
            </w14:scene3d>
          </w:rPr>
          <w:t>3.3.1</w:t>
        </w:r>
        <w:r w:rsidR="00A65A81">
          <w:rPr>
            <w:rFonts w:asciiTheme="minorHAnsi" w:eastAsiaTheme="minorEastAsia" w:hAnsiTheme="minorHAnsi" w:cstheme="minorBidi"/>
            <w:noProof/>
          </w:rPr>
          <w:tab/>
        </w:r>
        <w:r w:rsidR="00A65A81" w:rsidRPr="00923EF7">
          <w:rPr>
            <w:rStyle w:val="Hyperlink"/>
            <w:noProof/>
          </w:rPr>
          <w:t>Open Water (Herbaceous)</w:t>
        </w:r>
        <w:r w:rsidR="00A65A81">
          <w:rPr>
            <w:noProof/>
            <w:webHidden/>
          </w:rPr>
          <w:tab/>
        </w:r>
        <w:r w:rsidR="00A65A81">
          <w:rPr>
            <w:noProof/>
            <w:webHidden/>
          </w:rPr>
          <w:fldChar w:fldCharType="begin"/>
        </w:r>
        <w:r w:rsidR="00A65A81">
          <w:rPr>
            <w:noProof/>
            <w:webHidden/>
          </w:rPr>
          <w:instrText xml:space="preserve"> PAGEREF _Toc42004410 \h </w:instrText>
        </w:r>
        <w:r w:rsidR="00A65A81">
          <w:rPr>
            <w:noProof/>
            <w:webHidden/>
          </w:rPr>
        </w:r>
        <w:r w:rsidR="00A65A81">
          <w:rPr>
            <w:noProof/>
            <w:webHidden/>
          </w:rPr>
          <w:fldChar w:fldCharType="separate"/>
        </w:r>
        <w:r w:rsidR="00A65A81">
          <w:rPr>
            <w:noProof/>
            <w:webHidden/>
          </w:rPr>
          <w:t>13</w:t>
        </w:r>
        <w:r w:rsidR="00A65A81">
          <w:rPr>
            <w:noProof/>
            <w:webHidden/>
          </w:rPr>
          <w:fldChar w:fldCharType="end"/>
        </w:r>
      </w:hyperlink>
    </w:p>
    <w:p w14:paraId="277AD715" w14:textId="12143B73"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1" w:history="1">
        <w:r w:rsidR="00A65A81" w:rsidRPr="00923EF7">
          <w:rPr>
            <w:rStyle w:val="Hyperlink"/>
            <w:noProof/>
            <w14:scene3d>
              <w14:camera w14:prst="orthographicFront"/>
              <w14:lightRig w14:rig="threePt" w14:dir="t">
                <w14:rot w14:lat="0" w14:lon="0" w14:rev="0"/>
              </w14:lightRig>
            </w14:scene3d>
          </w:rPr>
          <w:t>3.3.2</w:t>
        </w:r>
        <w:r w:rsidR="00A65A81">
          <w:rPr>
            <w:rFonts w:asciiTheme="minorHAnsi" w:eastAsiaTheme="minorEastAsia" w:hAnsiTheme="minorHAnsi" w:cstheme="minorBidi"/>
            <w:noProof/>
          </w:rPr>
          <w:tab/>
        </w:r>
        <w:r w:rsidR="00A65A81" w:rsidRPr="00923EF7">
          <w:rPr>
            <w:rStyle w:val="Hyperlink"/>
            <w:noProof/>
          </w:rPr>
          <w:t>Open Water (Scrub-shrub)</w:t>
        </w:r>
        <w:r w:rsidR="00A65A81">
          <w:rPr>
            <w:noProof/>
            <w:webHidden/>
          </w:rPr>
          <w:tab/>
        </w:r>
        <w:r w:rsidR="00A65A81">
          <w:rPr>
            <w:noProof/>
            <w:webHidden/>
          </w:rPr>
          <w:fldChar w:fldCharType="begin"/>
        </w:r>
        <w:r w:rsidR="00A65A81">
          <w:rPr>
            <w:noProof/>
            <w:webHidden/>
          </w:rPr>
          <w:instrText xml:space="preserve"> PAGEREF _Toc42004411 \h </w:instrText>
        </w:r>
        <w:r w:rsidR="00A65A81">
          <w:rPr>
            <w:noProof/>
            <w:webHidden/>
          </w:rPr>
        </w:r>
        <w:r w:rsidR="00A65A81">
          <w:rPr>
            <w:noProof/>
            <w:webHidden/>
          </w:rPr>
          <w:fldChar w:fldCharType="separate"/>
        </w:r>
        <w:r w:rsidR="00A65A81">
          <w:rPr>
            <w:noProof/>
            <w:webHidden/>
          </w:rPr>
          <w:t>13</w:t>
        </w:r>
        <w:r w:rsidR="00A65A81">
          <w:rPr>
            <w:noProof/>
            <w:webHidden/>
          </w:rPr>
          <w:fldChar w:fldCharType="end"/>
        </w:r>
      </w:hyperlink>
    </w:p>
    <w:p w14:paraId="2E9A033E" w14:textId="638E070D"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2" w:history="1">
        <w:r w:rsidR="00A65A81" w:rsidRPr="00923EF7">
          <w:rPr>
            <w:rStyle w:val="Hyperlink"/>
            <w:noProof/>
            <w14:scene3d>
              <w14:camera w14:prst="orthographicFront"/>
              <w14:lightRig w14:rig="threePt" w14:dir="t">
                <w14:rot w14:lat="0" w14:lon="0" w14:rev="0"/>
              </w14:lightRig>
            </w14:scene3d>
          </w:rPr>
          <w:t>3.3.3</w:t>
        </w:r>
        <w:r w:rsidR="00A65A81">
          <w:rPr>
            <w:rFonts w:asciiTheme="minorHAnsi" w:eastAsiaTheme="minorEastAsia" w:hAnsiTheme="minorHAnsi" w:cstheme="minorBidi"/>
            <w:noProof/>
          </w:rPr>
          <w:tab/>
        </w:r>
        <w:r w:rsidR="00A65A81" w:rsidRPr="00923EF7">
          <w:rPr>
            <w:rStyle w:val="Hyperlink"/>
            <w:noProof/>
          </w:rPr>
          <w:t>Scrub-shrub</w:t>
        </w:r>
        <w:r w:rsidR="00A65A81">
          <w:rPr>
            <w:noProof/>
            <w:webHidden/>
          </w:rPr>
          <w:tab/>
        </w:r>
        <w:r w:rsidR="00A65A81">
          <w:rPr>
            <w:noProof/>
            <w:webHidden/>
          </w:rPr>
          <w:fldChar w:fldCharType="begin"/>
        </w:r>
        <w:r w:rsidR="00A65A81">
          <w:rPr>
            <w:noProof/>
            <w:webHidden/>
          </w:rPr>
          <w:instrText xml:space="preserve"> PAGEREF _Toc42004412 \h </w:instrText>
        </w:r>
        <w:r w:rsidR="00A65A81">
          <w:rPr>
            <w:noProof/>
            <w:webHidden/>
          </w:rPr>
        </w:r>
        <w:r w:rsidR="00A65A81">
          <w:rPr>
            <w:noProof/>
            <w:webHidden/>
          </w:rPr>
          <w:fldChar w:fldCharType="separate"/>
        </w:r>
        <w:r w:rsidR="00A65A81">
          <w:rPr>
            <w:noProof/>
            <w:webHidden/>
          </w:rPr>
          <w:t>13</w:t>
        </w:r>
        <w:r w:rsidR="00A65A81">
          <w:rPr>
            <w:noProof/>
            <w:webHidden/>
          </w:rPr>
          <w:fldChar w:fldCharType="end"/>
        </w:r>
      </w:hyperlink>
    </w:p>
    <w:p w14:paraId="657B275B" w14:textId="506C9B98"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3" w:history="1">
        <w:r w:rsidR="00A65A81" w:rsidRPr="00923EF7">
          <w:rPr>
            <w:rStyle w:val="Hyperlink"/>
            <w:noProof/>
            <w14:scene3d>
              <w14:camera w14:prst="orthographicFront"/>
              <w14:lightRig w14:rig="threePt" w14:dir="t">
                <w14:rot w14:lat="0" w14:lon="0" w14:rev="0"/>
              </w14:lightRig>
            </w14:scene3d>
          </w:rPr>
          <w:t>3.3.4</w:t>
        </w:r>
        <w:r w:rsidR="00A65A81">
          <w:rPr>
            <w:rFonts w:asciiTheme="minorHAnsi" w:eastAsiaTheme="minorEastAsia" w:hAnsiTheme="minorHAnsi" w:cstheme="minorBidi"/>
            <w:noProof/>
          </w:rPr>
          <w:tab/>
        </w:r>
        <w:r w:rsidR="00A65A81" w:rsidRPr="00923EF7">
          <w:rPr>
            <w:rStyle w:val="Hyperlink"/>
            <w:noProof/>
          </w:rPr>
          <w:t>Birch Hummocks</w:t>
        </w:r>
        <w:r w:rsidR="00A65A81">
          <w:rPr>
            <w:noProof/>
            <w:webHidden/>
          </w:rPr>
          <w:tab/>
        </w:r>
        <w:r w:rsidR="00A65A81">
          <w:rPr>
            <w:noProof/>
            <w:webHidden/>
          </w:rPr>
          <w:fldChar w:fldCharType="begin"/>
        </w:r>
        <w:r w:rsidR="00A65A81">
          <w:rPr>
            <w:noProof/>
            <w:webHidden/>
          </w:rPr>
          <w:instrText xml:space="preserve"> PAGEREF _Toc42004413 \h </w:instrText>
        </w:r>
        <w:r w:rsidR="00A65A81">
          <w:rPr>
            <w:noProof/>
            <w:webHidden/>
          </w:rPr>
        </w:r>
        <w:r w:rsidR="00A65A81">
          <w:rPr>
            <w:noProof/>
            <w:webHidden/>
          </w:rPr>
          <w:fldChar w:fldCharType="separate"/>
        </w:r>
        <w:r w:rsidR="00A65A81">
          <w:rPr>
            <w:noProof/>
            <w:webHidden/>
          </w:rPr>
          <w:t>13</w:t>
        </w:r>
        <w:r w:rsidR="00A65A81">
          <w:rPr>
            <w:noProof/>
            <w:webHidden/>
          </w:rPr>
          <w:fldChar w:fldCharType="end"/>
        </w:r>
      </w:hyperlink>
    </w:p>
    <w:p w14:paraId="40A1B2FD" w14:textId="5F7C5033"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4" w:history="1">
        <w:r w:rsidR="00A65A81" w:rsidRPr="00923EF7">
          <w:rPr>
            <w:rStyle w:val="Hyperlink"/>
            <w:noProof/>
            <w14:scene3d>
              <w14:camera w14:prst="orthographicFront"/>
              <w14:lightRig w14:rig="threePt" w14:dir="t">
                <w14:rot w14:lat="0" w14:lon="0" w14:rev="0"/>
              </w14:lightRig>
            </w14:scene3d>
          </w:rPr>
          <w:t>3.3.5</w:t>
        </w:r>
        <w:r w:rsidR="00A65A81">
          <w:rPr>
            <w:rFonts w:asciiTheme="minorHAnsi" w:eastAsiaTheme="minorEastAsia" w:hAnsiTheme="minorHAnsi" w:cstheme="minorBidi"/>
            <w:noProof/>
          </w:rPr>
          <w:tab/>
        </w:r>
        <w:r w:rsidR="00A65A81" w:rsidRPr="00923EF7">
          <w:rPr>
            <w:rStyle w:val="Hyperlink"/>
            <w:noProof/>
          </w:rPr>
          <w:t>Cattails</w:t>
        </w:r>
        <w:r w:rsidR="00A65A81">
          <w:rPr>
            <w:noProof/>
            <w:webHidden/>
          </w:rPr>
          <w:tab/>
        </w:r>
        <w:r w:rsidR="00A65A81">
          <w:rPr>
            <w:noProof/>
            <w:webHidden/>
          </w:rPr>
          <w:fldChar w:fldCharType="begin"/>
        </w:r>
        <w:r w:rsidR="00A65A81">
          <w:rPr>
            <w:noProof/>
            <w:webHidden/>
          </w:rPr>
          <w:instrText xml:space="preserve"> PAGEREF _Toc42004414 \h </w:instrText>
        </w:r>
        <w:r w:rsidR="00A65A81">
          <w:rPr>
            <w:noProof/>
            <w:webHidden/>
          </w:rPr>
        </w:r>
        <w:r w:rsidR="00A65A81">
          <w:rPr>
            <w:noProof/>
            <w:webHidden/>
          </w:rPr>
          <w:fldChar w:fldCharType="separate"/>
        </w:r>
        <w:r w:rsidR="00A65A81">
          <w:rPr>
            <w:noProof/>
            <w:webHidden/>
          </w:rPr>
          <w:t>14</w:t>
        </w:r>
        <w:r w:rsidR="00A65A81">
          <w:rPr>
            <w:noProof/>
            <w:webHidden/>
          </w:rPr>
          <w:fldChar w:fldCharType="end"/>
        </w:r>
      </w:hyperlink>
    </w:p>
    <w:p w14:paraId="165C6117" w14:textId="42C1AA39"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5" w:history="1">
        <w:r w:rsidR="00A65A81" w:rsidRPr="00923EF7">
          <w:rPr>
            <w:rStyle w:val="Hyperlink"/>
            <w:noProof/>
            <w14:scene3d>
              <w14:camera w14:prst="orthographicFront"/>
              <w14:lightRig w14:rig="threePt" w14:dir="t">
                <w14:rot w14:lat="0" w14:lon="0" w14:rev="0"/>
              </w14:lightRig>
            </w14:scene3d>
          </w:rPr>
          <w:t>3.3.6</w:t>
        </w:r>
        <w:r w:rsidR="00A65A81">
          <w:rPr>
            <w:rFonts w:asciiTheme="minorHAnsi" w:eastAsiaTheme="minorEastAsia" w:hAnsiTheme="minorHAnsi" w:cstheme="minorBidi"/>
            <w:noProof/>
          </w:rPr>
          <w:tab/>
        </w:r>
        <w:r w:rsidR="00A65A81" w:rsidRPr="00923EF7">
          <w:rPr>
            <w:rStyle w:val="Hyperlink"/>
            <w:noProof/>
          </w:rPr>
          <w:t>Other Areas not Classified: Mixed Sedge Community</w:t>
        </w:r>
        <w:r w:rsidR="00A65A81">
          <w:rPr>
            <w:noProof/>
            <w:webHidden/>
          </w:rPr>
          <w:tab/>
        </w:r>
        <w:r w:rsidR="00A65A81">
          <w:rPr>
            <w:noProof/>
            <w:webHidden/>
          </w:rPr>
          <w:fldChar w:fldCharType="begin"/>
        </w:r>
        <w:r w:rsidR="00A65A81">
          <w:rPr>
            <w:noProof/>
            <w:webHidden/>
          </w:rPr>
          <w:instrText xml:space="preserve"> PAGEREF _Toc42004415 \h </w:instrText>
        </w:r>
        <w:r w:rsidR="00A65A81">
          <w:rPr>
            <w:noProof/>
            <w:webHidden/>
          </w:rPr>
        </w:r>
        <w:r w:rsidR="00A65A81">
          <w:rPr>
            <w:noProof/>
            <w:webHidden/>
          </w:rPr>
          <w:fldChar w:fldCharType="separate"/>
        </w:r>
        <w:r w:rsidR="00A65A81">
          <w:rPr>
            <w:noProof/>
            <w:webHidden/>
          </w:rPr>
          <w:t>14</w:t>
        </w:r>
        <w:r w:rsidR="00A65A81">
          <w:rPr>
            <w:noProof/>
            <w:webHidden/>
          </w:rPr>
          <w:fldChar w:fldCharType="end"/>
        </w:r>
      </w:hyperlink>
    </w:p>
    <w:p w14:paraId="71056646" w14:textId="366DD235"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16" w:history="1">
        <w:r w:rsidR="00A65A81" w:rsidRPr="00923EF7">
          <w:rPr>
            <w:rStyle w:val="Hyperlink"/>
            <w:noProof/>
          </w:rPr>
          <w:t>3.4</w:t>
        </w:r>
        <w:r w:rsidR="00A65A81">
          <w:rPr>
            <w:rFonts w:asciiTheme="minorHAnsi" w:eastAsiaTheme="minorEastAsia" w:hAnsiTheme="minorHAnsi" w:cstheme="minorBidi"/>
            <w:b w:val="0"/>
            <w:i w:val="0"/>
            <w:noProof/>
          </w:rPr>
          <w:tab/>
        </w:r>
        <w:r w:rsidR="00A65A81" w:rsidRPr="00923EF7">
          <w:rPr>
            <w:rStyle w:val="Hyperlink"/>
            <w:noProof/>
          </w:rPr>
          <w:t>Site Analysis</w:t>
        </w:r>
        <w:r w:rsidR="00A65A81">
          <w:rPr>
            <w:noProof/>
            <w:webHidden/>
          </w:rPr>
          <w:tab/>
        </w:r>
        <w:r w:rsidR="00A65A81">
          <w:rPr>
            <w:noProof/>
            <w:webHidden/>
          </w:rPr>
          <w:fldChar w:fldCharType="begin"/>
        </w:r>
        <w:r w:rsidR="00A65A81">
          <w:rPr>
            <w:noProof/>
            <w:webHidden/>
          </w:rPr>
          <w:instrText xml:space="preserve"> PAGEREF _Toc42004416 \h </w:instrText>
        </w:r>
        <w:r w:rsidR="00A65A81">
          <w:rPr>
            <w:noProof/>
            <w:webHidden/>
          </w:rPr>
        </w:r>
        <w:r w:rsidR="00A65A81">
          <w:rPr>
            <w:noProof/>
            <w:webHidden/>
          </w:rPr>
          <w:fldChar w:fldCharType="separate"/>
        </w:r>
        <w:r w:rsidR="00A65A81">
          <w:rPr>
            <w:noProof/>
            <w:webHidden/>
          </w:rPr>
          <w:t>15</w:t>
        </w:r>
        <w:r w:rsidR="00A65A81">
          <w:rPr>
            <w:noProof/>
            <w:webHidden/>
          </w:rPr>
          <w:fldChar w:fldCharType="end"/>
        </w:r>
      </w:hyperlink>
    </w:p>
    <w:p w14:paraId="77319119" w14:textId="435A40D3"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7" w:history="1">
        <w:r w:rsidR="00A65A81" w:rsidRPr="00923EF7">
          <w:rPr>
            <w:rStyle w:val="Hyperlink"/>
            <w:noProof/>
            <w14:scene3d>
              <w14:camera w14:prst="orthographicFront"/>
              <w14:lightRig w14:rig="threePt" w14:dir="t">
                <w14:rot w14:lat="0" w14:lon="0" w14:rev="0"/>
              </w14:lightRig>
            </w14:scene3d>
          </w:rPr>
          <w:t>3.4.1</w:t>
        </w:r>
        <w:r w:rsidR="00A65A81">
          <w:rPr>
            <w:rFonts w:asciiTheme="minorHAnsi" w:eastAsiaTheme="minorEastAsia" w:hAnsiTheme="minorHAnsi" w:cstheme="minorBidi"/>
            <w:noProof/>
          </w:rPr>
          <w:tab/>
        </w:r>
        <w:r w:rsidR="00A65A81" w:rsidRPr="00923EF7">
          <w:rPr>
            <w:rStyle w:val="Hyperlink"/>
            <w:noProof/>
          </w:rPr>
          <w:t>Hydrologic controls on vegetation</w:t>
        </w:r>
        <w:r w:rsidR="00A65A81">
          <w:rPr>
            <w:noProof/>
            <w:webHidden/>
          </w:rPr>
          <w:tab/>
        </w:r>
        <w:r w:rsidR="00A65A81">
          <w:rPr>
            <w:noProof/>
            <w:webHidden/>
          </w:rPr>
          <w:fldChar w:fldCharType="begin"/>
        </w:r>
        <w:r w:rsidR="00A65A81">
          <w:rPr>
            <w:noProof/>
            <w:webHidden/>
          </w:rPr>
          <w:instrText xml:space="preserve"> PAGEREF _Toc42004417 \h </w:instrText>
        </w:r>
        <w:r w:rsidR="00A65A81">
          <w:rPr>
            <w:noProof/>
            <w:webHidden/>
          </w:rPr>
        </w:r>
        <w:r w:rsidR="00A65A81">
          <w:rPr>
            <w:noProof/>
            <w:webHidden/>
          </w:rPr>
          <w:fldChar w:fldCharType="separate"/>
        </w:r>
        <w:r w:rsidR="00A65A81">
          <w:rPr>
            <w:noProof/>
            <w:webHidden/>
          </w:rPr>
          <w:t>15</w:t>
        </w:r>
        <w:r w:rsidR="00A65A81">
          <w:rPr>
            <w:noProof/>
            <w:webHidden/>
          </w:rPr>
          <w:fldChar w:fldCharType="end"/>
        </w:r>
      </w:hyperlink>
    </w:p>
    <w:p w14:paraId="43986E15" w14:textId="5CF1C8E4"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18" w:history="1">
        <w:r w:rsidR="00A65A81" w:rsidRPr="00923EF7">
          <w:rPr>
            <w:rStyle w:val="Hyperlink"/>
            <w:noProof/>
            <w14:scene3d>
              <w14:camera w14:prst="orthographicFront"/>
              <w14:lightRig w14:rig="threePt" w14:dir="t">
                <w14:rot w14:lat="0" w14:lon="0" w14:rev="0"/>
              </w14:lightRig>
            </w14:scene3d>
          </w:rPr>
          <w:t>3.4.2</w:t>
        </w:r>
        <w:r w:rsidR="00A65A81">
          <w:rPr>
            <w:rFonts w:asciiTheme="minorHAnsi" w:eastAsiaTheme="minorEastAsia" w:hAnsiTheme="minorHAnsi" w:cstheme="minorBidi"/>
            <w:noProof/>
          </w:rPr>
          <w:tab/>
        </w:r>
        <w:r w:rsidR="00A65A81" w:rsidRPr="00923EF7">
          <w:rPr>
            <w:rStyle w:val="Hyperlink"/>
            <w:noProof/>
          </w:rPr>
          <w:t>Plant Species and Relative Elevation Analysis</w:t>
        </w:r>
        <w:r w:rsidR="00A65A81">
          <w:rPr>
            <w:noProof/>
            <w:webHidden/>
          </w:rPr>
          <w:tab/>
        </w:r>
        <w:r w:rsidR="00A65A81">
          <w:rPr>
            <w:noProof/>
            <w:webHidden/>
          </w:rPr>
          <w:fldChar w:fldCharType="begin"/>
        </w:r>
        <w:r w:rsidR="00A65A81">
          <w:rPr>
            <w:noProof/>
            <w:webHidden/>
          </w:rPr>
          <w:instrText xml:space="preserve"> PAGEREF _Toc42004418 \h </w:instrText>
        </w:r>
        <w:r w:rsidR="00A65A81">
          <w:rPr>
            <w:noProof/>
            <w:webHidden/>
          </w:rPr>
        </w:r>
        <w:r w:rsidR="00A65A81">
          <w:rPr>
            <w:noProof/>
            <w:webHidden/>
          </w:rPr>
          <w:fldChar w:fldCharType="separate"/>
        </w:r>
        <w:r w:rsidR="00A65A81">
          <w:rPr>
            <w:noProof/>
            <w:webHidden/>
          </w:rPr>
          <w:t>15</w:t>
        </w:r>
        <w:r w:rsidR="00A65A81">
          <w:rPr>
            <w:noProof/>
            <w:webHidden/>
          </w:rPr>
          <w:fldChar w:fldCharType="end"/>
        </w:r>
      </w:hyperlink>
    </w:p>
    <w:p w14:paraId="49C3FB2A" w14:textId="25DAC1DF" w:rsidR="00A65A81" w:rsidRDefault="00FC4477">
      <w:pPr>
        <w:pStyle w:val="TOC1"/>
        <w:tabs>
          <w:tab w:val="left" w:pos="440"/>
          <w:tab w:val="right" w:leader="dot" w:pos="9350"/>
        </w:tabs>
        <w:rPr>
          <w:rFonts w:asciiTheme="minorHAnsi" w:eastAsiaTheme="minorEastAsia" w:hAnsiTheme="minorHAnsi" w:cstheme="minorBidi"/>
          <w:b w:val="0"/>
          <w:caps w:val="0"/>
          <w:noProof/>
          <w:szCs w:val="22"/>
        </w:rPr>
      </w:pPr>
      <w:hyperlink w:anchor="_Toc42004419" w:history="1">
        <w:r w:rsidR="00A65A81" w:rsidRPr="00923EF7">
          <w:rPr>
            <w:rStyle w:val="Hyperlink"/>
            <w:noProof/>
          </w:rPr>
          <w:t>4.</w:t>
        </w:r>
        <w:r w:rsidR="00A65A81">
          <w:rPr>
            <w:rFonts w:asciiTheme="minorHAnsi" w:eastAsiaTheme="minorEastAsia" w:hAnsiTheme="minorHAnsi" w:cstheme="minorBidi"/>
            <w:b w:val="0"/>
            <w:caps w:val="0"/>
            <w:noProof/>
            <w:szCs w:val="22"/>
          </w:rPr>
          <w:tab/>
        </w:r>
        <w:r w:rsidR="00A65A81" w:rsidRPr="00923EF7">
          <w:rPr>
            <w:rStyle w:val="Hyperlink"/>
            <w:noProof/>
          </w:rPr>
          <w:t>Limiting Factors and Design Criteria</w:t>
        </w:r>
        <w:r w:rsidR="00A65A81">
          <w:rPr>
            <w:noProof/>
            <w:webHidden/>
          </w:rPr>
          <w:tab/>
        </w:r>
        <w:r w:rsidR="00A65A81">
          <w:rPr>
            <w:noProof/>
            <w:webHidden/>
          </w:rPr>
          <w:fldChar w:fldCharType="begin"/>
        </w:r>
        <w:r w:rsidR="00A65A81">
          <w:rPr>
            <w:noProof/>
            <w:webHidden/>
          </w:rPr>
          <w:instrText xml:space="preserve"> PAGEREF _Toc42004419 \h </w:instrText>
        </w:r>
        <w:r w:rsidR="00A65A81">
          <w:rPr>
            <w:noProof/>
            <w:webHidden/>
          </w:rPr>
        </w:r>
        <w:r w:rsidR="00A65A81">
          <w:rPr>
            <w:noProof/>
            <w:webHidden/>
          </w:rPr>
          <w:fldChar w:fldCharType="separate"/>
        </w:r>
        <w:r w:rsidR="00A65A81">
          <w:rPr>
            <w:noProof/>
            <w:webHidden/>
          </w:rPr>
          <w:t>17</w:t>
        </w:r>
        <w:r w:rsidR="00A65A81">
          <w:rPr>
            <w:noProof/>
            <w:webHidden/>
          </w:rPr>
          <w:fldChar w:fldCharType="end"/>
        </w:r>
      </w:hyperlink>
    </w:p>
    <w:p w14:paraId="7E87446F" w14:textId="427BB627"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20" w:history="1">
        <w:r w:rsidR="00A65A81" w:rsidRPr="00923EF7">
          <w:rPr>
            <w:rStyle w:val="Hyperlink"/>
            <w:noProof/>
          </w:rPr>
          <w:t>4.1</w:t>
        </w:r>
        <w:r w:rsidR="00A65A81">
          <w:rPr>
            <w:rFonts w:asciiTheme="minorHAnsi" w:eastAsiaTheme="minorEastAsia" w:hAnsiTheme="minorHAnsi" w:cstheme="minorBidi"/>
            <w:b w:val="0"/>
            <w:i w:val="0"/>
            <w:noProof/>
          </w:rPr>
          <w:tab/>
        </w:r>
        <w:r w:rsidR="00A65A81" w:rsidRPr="00923EF7">
          <w:rPr>
            <w:rStyle w:val="Hyperlink"/>
            <w:noProof/>
          </w:rPr>
          <w:t>Limiting Factors</w:t>
        </w:r>
        <w:r w:rsidR="00A65A81">
          <w:rPr>
            <w:noProof/>
            <w:webHidden/>
          </w:rPr>
          <w:tab/>
        </w:r>
        <w:r w:rsidR="00A65A81">
          <w:rPr>
            <w:noProof/>
            <w:webHidden/>
          </w:rPr>
          <w:fldChar w:fldCharType="begin"/>
        </w:r>
        <w:r w:rsidR="00A65A81">
          <w:rPr>
            <w:noProof/>
            <w:webHidden/>
          </w:rPr>
          <w:instrText xml:space="preserve"> PAGEREF _Toc42004420 \h </w:instrText>
        </w:r>
        <w:r w:rsidR="00A65A81">
          <w:rPr>
            <w:noProof/>
            <w:webHidden/>
          </w:rPr>
        </w:r>
        <w:r w:rsidR="00A65A81">
          <w:rPr>
            <w:noProof/>
            <w:webHidden/>
          </w:rPr>
          <w:fldChar w:fldCharType="separate"/>
        </w:r>
        <w:r w:rsidR="00A65A81">
          <w:rPr>
            <w:noProof/>
            <w:webHidden/>
          </w:rPr>
          <w:t>17</w:t>
        </w:r>
        <w:r w:rsidR="00A65A81">
          <w:rPr>
            <w:noProof/>
            <w:webHidden/>
          </w:rPr>
          <w:fldChar w:fldCharType="end"/>
        </w:r>
      </w:hyperlink>
    </w:p>
    <w:p w14:paraId="26594FC9" w14:textId="45E6ADC4"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21" w:history="1">
        <w:r w:rsidR="00A65A81" w:rsidRPr="00923EF7">
          <w:rPr>
            <w:rStyle w:val="Hyperlink"/>
            <w:noProof/>
          </w:rPr>
          <w:t>4.2</w:t>
        </w:r>
        <w:r w:rsidR="00A65A81">
          <w:rPr>
            <w:rFonts w:asciiTheme="minorHAnsi" w:eastAsiaTheme="minorEastAsia" w:hAnsiTheme="minorHAnsi" w:cstheme="minorBidi"/>
            <w:b w:val="0"/>
            <w:i w:val="0"/>
            <w:noProof/>
          </w:rPr>
          <w:tab/>
        </w:r>
        <w:r w:rsidR="00A65A81" w:rsidRPr="00923EF7">
          <w:rPr>
            <w:rStyle w:val="Hyperlink"/>
            <w:noProof/>
          </w:rPr>
          <w:t>Design Criteria</w:t>
        </w:r>
        <w:r w:rsidR="00A65A81">
          <w:rPr>
            <w:noProof/>
            <w:webHidden/>
          </w:rPr>
          <w:tab/>
        </w:r>
        <w:r w:rsidR="00A65A81">
          <w:rPr>
            <w:noProof/>
            <w:webHidden/>
          </w:rPr>
          <w:fldChar w:fldCharType="begin"/>
        </w:r>
        <w:r w:rsidR="00A65A81">
          <w:rPr>
            <w:noProof/>
            <w:webHidden/>
          </w:rPr>
          <w:instrText xml:space="preserve"> PAGEREF _Toc42004421 \h </w:instrText>
        </w:r>
        <w:r w:rsidR="00A65A81">
          <w:rPr>
            <w:noProof/>
            <w:webHidden/>
          </w:rPr>
        </w:r>
        <w:r w:rsidR="00A65A81">
          <w:rPr>
            <w:noProof/>
            <w:webHidden/>
          </w:rPr>
          <w:fldChar w:fldCharType="separate"/>
        </w:r>
        <w:r w:rsidR="00A65A81">
          <w:rPr>
            <w:noProof/>
            <w:webHidden/>
          </w:rPr>
          <w:t>17</w:t>
        </w:r>
        <w:r w:rsidR="00A65A81">
          <w:rPr>
            <w:noProof/>
            <w:webHidden/>
          </w:rPr>
          <w:fldChar w:fldCharType="end"/>
        </w:r>
      </w:hyperlink>
    </w:p>
    <w:p w14:paraId="4B56966E" w14:textId="77C5D031"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22" w:history="1">
        <w:r w:rsidR="00A65A81" w:rsidRPr="00923EF7">
          <w:rPr>
            <w:rStyle w:val="Hyperlink"/>
            <w:noProof/>
            <w14:scene3d>
              <w14:camera w14:prst="orthographicFront"/>
              <w14:lightRig w14:rig="threePt" w14:dir="t">
                <w14:rot w14:lat="0" w14:lon="0" w14:rev="0"/>
              </w14:lightRig>
            </w14:scene3d>
          </w:rPr>
          <w:t>4.2.1</w:t>
        </w:r>
        <w:r w:rsidR="00A65A81">
          <w:rPr>
            <w:rFonts w:asciiTheme="minorHAnsi" w:eastAsiaTheme="minorEastAsia" w:hAnsiTheme="minorHAnsi" w:cstheme="minorBidi"/>
            <w:noProof/>
          </w:rPr>
          <w:tab/>
        </w:r>
        <w:r w:rsidR="00A65A81" w:rsidRPr="00923EF7">
          <w:rPr>
            <w:rStyle w:val="Hyperlink"/>
            <w:noProof/>
          </w:rPr>
          <w:t>Hydrology</w:t>
        </w:r>
        <w:r w:rsidR="00A65A81">
          <w:rPr>
            <w:noProof/>
            <w:webHidden/>
          </w:rPr>
          <w:tab/>
        </w:r>
        <w:r w:rsidR="00A65A81">
          <w:rPr>
            <w:noProof/>
            <w:webHidden/>
          </w:rPr>
          <w:fldChar w:fldCharType="begin"/>
        </w:r>
        <w:r w:rsidR="00A65A81">
          <w:rPr>
            <w:noProof/>
            <w:webHidden/>
          </w:rPr>
          <w:instrText xml:space="preserve"> PAGEREF _Toc42004422 \h </w:instrText>
        </w:r>
        <w:r w:rsidR="00A65A81">
          <w:rPr>
            <w:noProof/>
            <w:webHidden/>
          </w:rPr>
        </w:r>
        <w:r w:rsidR="00A65A81">
          <w:rPr>
            <w:noProof/>
            <w:webHidden/>
          </w:rPr>
          <w:fldChar w:fldCharType="separate"/>
        </w:r>
        <w:r w:rsidR="00A65A81">
          <w:rPr>
            <w:noProof/>
            <w:webHidden/>
          </w:rPr>
          <w:t>17</w:t>
        </w:r>
        <w:r w:rsidR="00A65A81">
          <w:rPr>
            <w:noProof/>
            <w:webHidden/>
          </w:rPr>
          <w:fldChar w:fldCharType="end"/>
        </w:r>
      </w:hyperlink>
    </w:p>
    <w:p w14:paraId="53D5CD94" w14:textId="3A246EEB"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23" w:history="1">
        <w:r w:rsidR="00A65A81" w:rsidRPr="00923EF7">
          <w:rPr>
            <w:rStyle w:val="Hyperlink"/>
            <w:noProof/>
            <w14:scene3d>
              <w14:camera w14:prst="orthographicFront"/>
              <w14:lightRig w14:rig="threePt" w14:dir="t">
                <w14:rot w14:lat="0" w14:lon="0" w14:rev="0"/>
              </w14:lightRig>
            </w14:scene3d>
          </w:rPr>
          <w:t>4.2.2</w:t>
        </w:r>
        <w:r w:rsidR="00A65A81">
          <w:rPr>
            <w:rFonts w:asciiTheme="minorHAnsi" w:eastAsiaTheme="minorEastAsia" w:hAnsiTheme="minorHAnsi" w:cstheme="minorBidi"/>
            <w:noProof/>
          </w:rPr>
          <w:tab/>
        </w:r>
        <w:r w:rsidR="00A65A81" w:rsidRPr="00923EF7">
          <w:rPr>
            <w:rStyle w:val="Hyperlink"/>
            <w:noProof/>
          </w:rPr>
          <w:t>Habitat</w:t>
        </w:r>
        <w:r w:rsidR="00A65A81">
          <w:rPr>
            <w:noProof/>
            <w:webHidden/>
          </w:rPr>
          <w:tab/>
        </w:r>
        <w:r w:rsidR="00A65A81">
          <w:rPr>
            <w:noProof/>
            <w:webHidden/>
          </w:rPr>
          <w:fldChar w:fldCharType="begin"/>
        </w:r>
        <w:r w:rsidR="00A65A81">
          <w:rPr>
            <w:noProof/>
            <w:webHidden/>
          </w:rPr>
          <w:instrText xml:space="preserve"> PAGEREF _Toc42004423 \h </w:instrText>
        </w:r>
        <w:r w:rsidR="00A65A81">
          <w:rPr>
            <w:noProof/>
            <w:webHidden/>
          </w:rPr>
        </w:r>
        <w:r w:rsidR="00A65A81">
          <w:rPr>
            <w:noProof/>
            <w:webHidden/>
          </w:rPr>
          <w:fldChar w:fldCharType="separate"/>
        </w:r>
        <w:r w:rsidR="00A65A81">
          <w:rPr>
            <w:noProof/>
            <w:webHidden/>
          </w:rPr>
          <w:t>17</w:t>
        </w:r>
        <w:r w:rsidR="00A65A81">
          <w:rPr>
            <w:noProof/>
            <w:webHidden/>
          </w:rPr>
          <w:fldChar w:fldCharType="end"/>
        </w:r>
      </w:hyperlink>
    </w:p>
    <w:p w14:paraId="4C3C9BE1" w14:textId="5E81CB21" w:rsidR="00A65A81" w:rsidRDefault="00FC4477">
      <w:pPr>
        <w:pStyle w:val="TOC3"/>
        <w:tabs>
          <w:tab w:val="left" w:pos="1540"/>
          <w:tab w:val="right" w:leader="dot" w:pos="9350"/>
        </w:tabs>
        <w:rPr>
          <w:rFonts w:asciiTheme="minorHAnsi" w:eastAsiaTheme="minorEastAsia" w:hAnsiTheme="minorHAnsi" w:cstheme="minorBidi"/>
          <w:noProof/>
        </w:rPr>
      </w:pPr>
      <w:hyperlink w:anchor="_Toc42004424" w:history="1">
        <w:r w:rsidR="00A65A81" w:rsidRPr="00923EF7">
          <w:rPr>
            <w:rStyle w:val="Hyperlink"/>
            <w:noProof/>
            <w14:scene3d>
              <w14:camera w14:prst="orthographicFront"/>
              <w14:lightRig w14:rig="threePt" w14:dir="t">
                <w14:rot w14:lat="0" w14:lon="0" w14:rev="0"/>
              </w14:lightRig>
            </w14:scene3d>
          </w:rPr>
          <w:t>4.2.3</w:t>
        </w:r>
        <w:r w:rsidR="00A65A81">
          <w:rPr>
            <w:rFonts w:asciiTheme="minorHAnsi" w:eastAsiaTheme="minorEastAsia" w:hAnsiTheme="minorHAnsi" w:cstheme="minorBidi"/>
            <w:noProof/>
          </w:rPr>
          <w:tab/>
        </w:r>
        <w:r w:rsidR="00A65A81" w:rsidRPr="00923EF7">
          <w:rPr>
            <w:rStyle w:val="Hyperlink"/>
            <w:noProof/>
          </w:rPr>
          <w:t>Construction/ Engineering Feasibility</w:t>
        </w:r>
        <w:r w:rsidR="00A65A81">
          <w:rPr>
            <w:noProof/>
            <w:webHidden/>
          </w:rPr>
          <w:tab/>
        </w:r>
        <w:r w:rsidR="00A65A81">
          <w:rPr>
            <w:noProof/>
            <w:webHidden/>
          </w:rPr>
          <w:fldChar w:fldCharType="begin"/>
        </w:r>
        <w:r w:rsidR="00A65A81">
          <w:rPr>
            <w:noProof/>
            <w:webHidden/>
          </w:rPr>
          <w:instrText xml:space="preserve"> PAGEREF _Toc42004424 \h </w:instrText>
        </w:r>
        <w:r w:rsidR="00A65A81">
          <w:rPr>
            <w:noProof/>
            <w:webHidden/>
          </w:rPr>
        </w:r>
        <w:r w:rsidR="00A65A81">
          <w:rPr>
            <w:noProof/>
            <w:webHidden/>
          </w:rPr>
          <w:fldChar w:fldCharType="separate"/>
        </w:r>
        <w:r w:rsidR="00A65A81">
          <w:rPr>
            <w:noProof/>
            <w:webHidden/>
          </w:rPr>
          <w:t>18</w:t>
        </w:r>
        <w:r w:rsidR="00A65A81">
          <w:rPr>
            <w:noProof/>
            <w:webHidden/>
          </w:rPr>
          <w:fldChar w:fldCharType="end"/>
        </w:r>
      </w:hyperlink>
    </w:p>
    <w:p w14:paraId="4C34DCE8" w14:textId="39375C74" w:rsidR="00A65A81" w:rsidRDefault="00FC4477">
      <w:pPr>
        <w:pStyle w:val="TOC1"/>
        <w:tabs>
          <w:tab w:val="left" w:pos="440"/>
          <w:tab w:val="right" w:leader="dot" w:pos="9350"/>
        </w:tabs>
        <w:rPr>
          <w:rFonts w:asciiTheme="minorHAnsi" w:eastAsiaTheme="minorEastAsia" w:hAnsiTheme="minorHAnsi" w:cstheme="minorBidi"/>
          <w:b w:val="0"/>
          <w:caps w:val="0"/>
          <w:noProof/>
          <w:szCs w:val="22"/>
        </w:rPr>
      </w:pPr>
      <w:hyperlink w:anchor="_Toc42004425" w:history="1">
        <w:r w:rsidR="00A65A81" w:rsidRPr="00923EF7">
          <w:rPr>
            <w:rStyle w:val="Hyperlink"/>
            <w:noProof/>
          </w:rPr>
          <w:t>5.</w:t>
        </w:r>
        <w:r w:rsidR="00A65A81">
          <w:rPr>
            <w:rFonts w:asciiTheme="minorHAnsi" w:eastAsiaTheme="minorEastAsia" w:hAnsiTheme="minorHAnsi" w:cstheme="minorBidi"/>
            <w:b w:val="0"/>
            <w:caps w:val="0"/>
            <w:noProof/>
            <w:szCs w:val="22"/>
          </w:rPr>
          <w:tab/>
        </w:r>
        <w:r w:rsidR="00A65A81" w:rsidRPr="00923EF7">
          <w:rPr>
            <w:rStyle w:val="Hyperlink"/>
            <w:noProof/>
          </w:rPr>
          <w:t>30% Treatment Designs</w:t>
        </w:r>
        <w:r w:rsidR="00A65A81">
          <w:rPr>
            <w:noProof/>
            <w:webHidden/>
          </w:rPr>
          <w:tab/>
        </w:r>
        <w:r w:rsidR="00A65A81">
          <w:rPr>
            <w:noProof/>
            <w:webHidden/>
          </w:rPr>
          <w:fldChar w:fldCharType="begin"/>
        </w:r>
        <w:r w:rsidR="00A65A81">
          <w:rPr>
            <w:noProof/>
            <w:webHidden/>
          </w:rPr>
          <w:instrText xml:space="preserve"> PAGEREF _Toc42004425 \h </w:instrText>
        </w:r>
        <w:r w:rsidR="00A65A81">
          <w:rPr>
            <w:noProof/>
            <w:webHidden/>
          </w:rPr>
        </w:r>
        <w:r w:rsidR="00A65A81">
          <w:rPr>
            <w:noProof/>
            <w:webHidden/>
          </w:rPr>
          <w:fldChar w:fldCharType="separate"/>
        </w:r>
        <w:r w:rsidR="00A65A81">
          <w:rPr>
            <w:noProof/>
            <w:webHidden/>
          </w:rPr>
          <w:t>18</w:t>
        </w:r>
        <w:r w:rsidR="00A65A81">
          <w:rPr>
            <w:noProof/>
            <w:webHidden/>
          </w:rPr>
          <w:fldChar w:fldCharType="end"/>
        </w:r>
      </w:hyperlink>
    </w:p>
    <w:p w14:paraId="230B85C7" w14:textId="7DD142BF"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26" w:history="1">
        <w:r w:rsidR="00A65A81" w:rsidRPr="00923EF7">
          <w:rPr>
            <w:rStyle w:val="Hyperlink"/>
            <w:noProof/>
          </w:rPr>
          <w:t>5.1</w:t>
        </w:r>
        <w:r w:rsidR="00A65A81">
          <w:rPr>
            <w:rFonts w:asciiTheme="minorHAnsi" w:eastAsiaTheme="minorEastAsia" w:hAnsiTheme="minorHAnsi" w:cstheme="minorBidi"/>
            <w:b w:val="0"/>
            <w:i w:val="0"/>
            <w:noProof/>
          </w:rPr>
          <w:tab/>
        </w:r>
        <w:r w:rsidR="00A65A81" w:rsidRPr="00923EF7">
          <w:rPr>
            <w:rStyle w:val="Hyperlink"/>
            <w:noProof/>
          </w:rPr>
          <w:t>No Action</w:t>
        </w:r>
        <w:r w:rsidR="00A65A81">
          <w:rPr>
            <w:noProof/>
            <w:webHidden/>
          </w:rPr>
          <w:tab/>
        </w:r>
        <w:r w:rsidR="00A65A81">
          <w:rPr>
            <w:noProof/>
            <w:webHidden/>
          </w:rPr>
          <w:fldChar w:fldCharType="begin"/>
        </w:r>
        <w:r w:rsidR="00A65A81">
          <w:rPr>
            <w:noProof/>
            <w:webHidden/>
          </w:rPr>
          <w:instrText xml:space="preserve"> PAGEREF _Toc42004426 \h </w:instrText>
        </w:r>
        <w:r w:rsidR="00A65A81">
          <w:rPr>
            <w:noProof/>
            <w:webHidden/>
          </w:rPr>
        </w:r>
        <w:r w:rsidR="00A65A81">
          <w:rPr>
            <w:noProof/>
            <w:webHidden/>
          </w:rPr>
          <w:fldChar w:fldCharType="separate"/>
        </w:r>
        <w:r w:rsidR="00A65A81">
          <w:rPr>
            <w:noProof/>
            <w:webHidden/>
          </w:rPr>
          <w:t>19</w:t>
        </w:r>
        <w:r w:rsidR="00A65A81">
          <w:rPr>
            <w:noProof/>
            <w:webHidden/>
          </w:rPr>
          <w:fldChar w:fldCharType="end"/>
        </w:r>
      </w:hyperlink>
    </w:p>
    <w:p w14:paraId="0C17E070" w14:textId="73F159FE"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28" w:history="1">
        <w:r w:rsidR="00A65A81" w:rsidRPr="00923EF7">
          <w:rPr>
            <w:rStyle w:val="Hyperlink"/>
            <w:noProof/>
          </w:rPr>
          <w:t>5.2</w:t>
        </w:r>
        <w:r w:rsidR="00A65A81">
          <w:rPr>
            <w:rFonts w:asciiTheme="minorHAnsi" w:eastAsiaTheme="minorEastAsia" w:hAnsiTheme="minorHAnsi" w:cstheme="minorBidi"/>
            <w:b w:val="0"/>
            <w:i w:val="0"/>
            <w:noProof/>
          </w:rPr>
          <w:tab/>
        </w:r>
        <w:r w:rsidR="00A65A81" w:rsidRPr="00923EF7">
          <w:rPr>
            <w:rStyle w:val="Hyperlink"/>
            <w:noProof/>
          </w:rPr>
          <w:t>Treatment A: Microtopography Creation</w:t>
        </w:r>
        <w:r w:rsidR="00A65A81">
          <w:rPr>
            <w:noProof/>
            <w:webHidden/>
          </w:rPr>
          <w:tab/>
        </w:r>
        <w:r w:rsidR="00A65A81">
          <w:rPr>
            <w:noProof/>
            <w:webHidden/>
          </w:rPr>
          <w:fldChar w:fldCharType="begin"/>
        </w:r>
        <w:r w:rsidR="00A65A81">
          <w:rPr>
            <w:noProof/>
            <w:webHidden/>
          </w:rPr>
          <w:instrText xml:space="preserve"> PAGEREF _Toc42004428 \h </w:instrText>
        </w:r>
        <w:r w:rsidR="00A65A81">
          <w:rPr>
            <w:noProof/>
            <w:webHidden/>
          </w:rPr>
        </w:r>
        <w:r w:rsidR="00A65A81">
          <w:rPr>
            <w:noProof/>
            <w:webHidden/>
          </w:rPr>
          <w:fldChar w:fldCharType="separate"/>
        </w:r>
        <w:r w:rsidR="00A65A81">
          <w:rPr>
            <w:noProof/>
            <w:webHidden/>
          </w:rPr>
          <w:t>20</w:t>
        </w:r>
        <w:r w:rsidR="00A65A81">
          <w:rPr>
            <w:noProof/>
            <w:webHidden/>
          </w:rPr>
          <w:fldChar w:fldCharType="end"/>
        </w:r>
      </w:hyperlink>
    </w:p>
    <w:p w14:paraId="0B09E48F" w14:textId="4F4E90C0"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33" w:history="1">
        <w:r w:rsidR="00A65A81" w:rsidRPr="00923EF7">
          <w:rPr>
            <w:rStyle w:val="Hyperlink"/>
            <w:noProof/>
          </w:rPr>
          <w:t>5.3</w:t>
        </w:r>
        <w:r w:rsidR="00A65A81">
          <w:rPr>
            <w:rFonts w:asciiTheme="minorHAnsi" w:eastAsiaTheme="minorEastAsia" w:hAnsiTheme="minorHAnsi" w:cstheme="minorBidi"/>
            <w:b w:val="0"/>
            <w:i w:val="0"/>
            <w:noProof/>
          </w:rPr>
          <w:tab/>
        </w:r>
        <w:r w:rsidR="00A65A81" w:rsidRPr="00923EF7">
          <w:rPr>
            <w:rStyle w:val="Hyperlink"/>
            <w:noProof/>
          </w:rPr>
          <w:t>Treatment B: Pocket Water Creation</w:t>
        </w:r>
        <w:r w:rsidR="00A65A81">
          <w:rPr>
            <w:noProof/>
            <w:webHidden/>
          </w:rPr>
          <w:tab/>
        </w:r>
        <w:r w:rsidR="00A65A81">
          <w:rPr>
            <w:noProof/>
            <w:webHidden/>
          </w:rPr>
          <w:fldChar w:fldCharType="begin"/>
        </w:r>
        <w:r w:rsidR="00A65A81">
          <w:rPr>
            <w:noProof/>
            <w:webHidden/>
          </w:rPr>
          <w:instrText xml:space="preserve"> PAGEREF _Toc42004433 \h </w:instrText>
        </w:r>
        <w:r w:rsidR="00A65A81">
          <w:rPr>
            <w:noProof/>
            <w:webHidden/>
          </w:rPr>
        </w:r>
        <w:r w:rsidR="00A65A81">
          <w:rPr>
            <w:noProof/>
            <w:webHidden/>
          </w:rPr>
          <w:fldChar w:fldCharType="separate"/>
        </w:r>
        <w:r w:rsidR="00A65A81">
          <w:rPr>
            <w:noProof/>
            <w:webHidden/>
          </w:rPr>
          <w:t>23</w:t>
        </w:r>
        <w:r w:rsidR="00A65A81">
          <w:rPr>
            <w:noProof/>
            <w:webHidden/>
          </w:rPr>
          <w:fldChar w:fldCharType="end"/>
        </w:r>
      </w:hyperlink>
    </w:p>
    <w:p w14:paraId="1591FA73" w14:textId="75D31428"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34" w:history="1">
        <w:r w:rsidR="00A65A81" w:rsidRPr="00923EF7">
          <w:rPr>
            <w:rStyle w:val="Hyperlink"/>
            <w:noProof/>
          </w:rPr>
          <w:t>5.4</w:t>
        </w:r>
        <w:r w:rsidR="00A65A81">
          <w:rPr>
            <w:rFonts w:asciiTheme="minorHAnsi" w:eastAsiaTheme="minorEastAsia" w:hAnsiTheme="minorHAnsi" w:cstheme="minorBidi"/>
            <w:b w:val="0"/>
            <w:i w:val="0"/>
            <w:noProof/>
          </w:rPr>
          <w:tab/>
        </w:r>
        <w:r w:rsidR="00A65A81" w:rsidRPr="00923EF7">
          <w:rPr>
            <w:rStyle w:val="Hyperlink"/>
            <w:noProof/>
          </w:rPr>
          <w:t>Treatment C: Large Wood Complexity</w:t>
        </w:r>
        <w:r w:rsidR="00A65A81">
          <w:rPr>
            <w:noProof/>
            <w:webHidden/>
          </w:rPr>
          <w:tab/>
        </w:r>
        <w:r w:rsidR="00A65A81">
          <w:rPr>
            <w:noProof/>
            <w:webHidden/>
          </w:rPr>
          <w:fldChar w:fldCharType="begin"/>
        </w:r>
        <w:r w:rsidR="00A65A81">
          <w:rPr>
            <w:noProof/>
            <w:webHidden/>
          </w:rPr>
          <w:instrText xml:space="preserve"> PAGEREF _Toc42004434 \h </w:instrText>
        </w:r>
        <w:r w:rsidR="00A65A81">
          <w:rPr>
            <w:noProof/>
            <w:webHidden/>
          </w:rPr>
        </w:r>
        <w:r w:rsidR="00A65A81">
          <w:rPr>
            <w:noProof/>
            <w:webHidden/>
          </w:rPr>
          <w:fldChar w:fldCharType="separate"/>
        </w:r>
        <w:r w:rsidR="00A65A81">
          <w:rPr>
            <w:noProof/>
            <w:webHidden/>
          </w:rPr>
          <w:t>25</w:t>
        </w:r>
        <w:r w:rsidR="00A65A81">
          <w:rPr>
            <w:noProof/>
            <w:webHidden/>
          </w:rPr>
          <w:fldChar w:fldCharType="end"/>
        </w:r>
      </w:hyperlink>
    </w:p>
    <w:p w14:paraId="1C41BF9B" w14:textId="01363A79"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35" w:history="1">
        <w:r w:rsidR="00A65A81" w:rsidRPr="00923EF7">
          <w:rPr>
            <w:rStyle w:val="Hyperlink"/>
            <w:noProof/>
          </w:rPr>
          <w:t>5.5</w:t>
        </w:r>
        <w:r w:rsidR="00A65A81">
          <w:rPr>
            <w:rFonts w:asciiTheme="minorHAnsi" w:eastAsiaTheme="minorEastAsia" w:hAnsiTheme="minorHAnsi" w:cstheme="minorBidi"/>
            <w:b w:val="0"/>
            <w:i w:val="0"/>
            <w:noProof/>
          </w:rPr>
          <w:tab/>
        </w:r>
        <w:r w:rsidR="00A65A81" w:rsidRPr="00923EF7">
          <w:rPr>
            <w:rStyle w:val="Hyperlink"/>
            <w:noProof/>
          </w:rPr>
          <w:t>Treatment D: Open Water Creation</w:t>
        </w:r>
        <w:r w:rsidR="00A65A81">
          <w:rPr>
            <w:noProof/>
            <w:webHidden/>
          </w:rPr>
          <w:tab/>
        </w:r>
        <w:r w:rsidR="00A65A81">
          <w:rPr>
            <w:noProof/>
            <w:webHidden/>
          </w:rPr>
          <w:fldChar w:fldCharType="begin"/>
        </w:r>
        <w:r w:rsidR="00A65A81">
          <w:rPr>
            <w:noProof/>
            <w:webHidden/>
          </w:rPr>
          <w:instrText xml:space="preserve"> PAGEREF _Toc42004435 \h </w:instrText>
        </w:r>
        <w:r w:rsidR="00A65A81">
          <w:rPr>
            <w:noProof/>
            <w:webHidden/>
          </w:rPr>
        </w:r>
        <w:r w:rsidR="00A65A81">
          <w:rPr>
            <w:noProof/>
            <w:webHidden/>
          </w:rPr>
          <w:fldChar w:fldCharType="separate"/>
        </w:r>
        <w:r w:rsidR="00A65A81">
          <w:rPr>
            <w:noProof/>
            <w:webHidden/>
          </w:rPr>
          <w:t>26</w:t>
        </w:r>
        <w:r w:rsidR="00A65A81">
          <w:rPr>
            <w:noProof/>
            <w:webHidden/>
          </w:rPr>
          <w:fldChar w:fldCharType="end"/>
        </w:r>
      </w:hyperlink>
    </w:p>
    <w:p w14:paraId="21606F22" w14:textId="17E72C73" w:rsidR="00A65A81" w:rsidRDefault="00FC4477">
      <w:pPr>
        <w:pStyle w:val="TOC2"/>
        <w:tabs>
          <w:tab w:val="left" w:pos="880"/>
          <w:tab w:val="right" w:leader="dot" w:pos="9350"/>
        </w:tabs>
        <w:rPr>
          <w:rFonts w:asciiTheme="minorHAnsi" w:eastAsiaTheme="minorEastAsia" w:hAnsiTheme="minorHAnsi" w:cstheme="minorBidi"/>
          <w:b w:val="0"/>
          <w:i w:val="0"/>
          <w:noProof/>
        </w:rPr>
      </w:pPr>
      <w:hyperlink w:anchor="_Toc42004436" w:history="1">
        <w:r w:rsidR="00A65A81" w:rsidRPr="00923EF7">
          <w:rPr>
            <w:rStyle w:val="Hyperlink"/>
            <w:noProof/>
          </w:rPr>
          <w:t>5.6</w:t>
        </w:r>
        <w:r w:rsidR="00A65A81">
          <w:rPr>
            <w:rFonts w:asciiTheme="minorHAnsi" w:eastAsiaTheme="minorEastAsia" w:hAnsiTheme="minorHAnsi" w:cstheme="minorBidi"/>
            <w:b w:val="0"/>
            <w:i w:val="0"/>
            <w:noProof/>
          </w:rPr>
          <w:tab/>
        </w:r>
        <w:r w:rsidR="00A65A81" w:rsidRPr="00923EF7">
          <w:rPr>
            <w:rStyle w:val="Hyperlink"/>
            <w:noProof/>
          </w:rPr>
          <w:t>Summary of Opportunities</w:t>
        </w:r>
        <w:r w:rsidR="00A65A81">
          <w:rPr>
            <w:noProof/>
            <w:webHidden/>
          </w:rPr>
          <w:tab/>
        </w:r>
        <w:r w:rsidR="00A65A81">
          <w:rPr>
            <w:noProof/>
            <w:webHidden/>
          </w:rPr>
          <w:fldChar w:fldCharType="begin"/>
        </w:r>
        <w:r w:rsidR="00A65A81">
          <w:rPr>
            <w:noProof/>
            <w:webHidden/>
          </w:rPr>
          <w:instrText xml:space="preserve"> PAGEREF _Toc42004436 \h </w:instrText>
        </w:r>
        <w:r w:rsidR="00A65A81">
          <w:rPr>
            <w:noProof/>
            <w:webHidden/>
          </w:rPr>
        </w:r>
        <w:r w:rsidR="00A65A81">
          <w:rPr>
            <w:noProof/>
            <w:webHidden/>
          </w:rPr>
          <w:fldChar w:fldCharType="separate"/>
        </w:r>
        <w:r w:rsidR="00A65A81">
          <w:rPr>
            <w:noProof/>
            <w:webHidden/>
          </w:rPr>
          <w:t>28</w:t>
        </w:r>
        <w:r w:rsidR="00A65A81">
          <w:rPr>
            <w:noProof/>
            <w:webHidden/>
          </w:rPr>
          <w:fldChar w:fldCharType="end"/>
        </w:r>
      </w:hyperlink>
    </w:p>
    <w:p w14:paraId="0B942C51" w14:textId="50DE0BDF" w:rsidR="00A65A81" w:rsidRDefault="00FC4477">
      <w:pPr>
        <w:pStyle w:val="TOC1"/>
        <w:tabs>
          <w:tab w:val="left" w:pos="440"/>
          <w:tab w:val="right" w:leader="dot" w:pos="9350"/>
        </w:tabs>
        <w:rPr>
          <w:rFonts w:asciiTheme="minorHAnsi" w:eastAsiaTheme="minorEastAsia" w:hAnsiTheme="minorHAnsi" w:cstheme="minorBidi"/>
          <w:b w:val="0"/>
          <w:caps w:val="0"/>
          <w:noProof/>
          <w:szCs w:val="22"/>
        </w:rPr>
      </w:pPr>
      <w:hyperlink w:anchor="_Toc42004437" w:history="1">
        <w:r w:rsidR="00A65A81" w:rsidRPr="00923EF7">
          <w:rPr>
            <w:rStyle w:val="Hyperlink"/>
            <w:noProof/>
          </w:rPr>
          <w:t>6.</w:t>
        </w:r>
        <w:r w:rsidR="00A65A81">
          <w:rPr>
            <w:rFonts w:asciiTheme="minorHAnsi" w:eastAsiaTheme="minorEastAsia" w:hAnsiTheme="minorHAnsi" w:cstheme="minorBidi"/>
            <w:b w:val="0"/>
            <w:caps w:val="0"/>
            <w:noProof/>
            <w:szCs w:val="22"/>
          </w:rPr>
          <w:tab/>
        </w:r>
        <w:r w:rsidR="00A65A81" w:rsidRPr="00923EF7">
          <w:rPr>
            <w:rStyle w:val="Hyperlink"/>
            <w:noProof/>
          </w:rPr>
          <w:t>Literature Cited</w:t>
        </w:r>
        <w:r w:rsidR="00A65A81">
          <w:rPr>
            <w:noProof/>
            <w:webHidden/>
          </w:rPr>
          <w:tab/>
        </w:r>
        <w:r w:rsidR="00A65A81">
          <w:rPr>
            <w:noProof/>
            <w:webHidden/>
          </w:rPr>
          <w:fldChar w:fldCharType="begin"/>
        </w:r>
        <w:r w:rsidR="00A65A81">
          <w:rPr>
            <w:noProof/>
            <w:webHidden/>
          </w:rPr>
          <w:instrText xml:space="preserve"> PAGEREF _Toc42004437 \h </w:instrText>
        </w:r>
        <w:r w:rsidR="00A65A81">
          <w:rPr>
            <w:noProof/>
            <w:webHidden/>
          </w:rPr>
        </w:r>
        <w:r w:rsidR="00A65A81">
          <w:rPr>
            <w:noProof/>
            <w:webHidden/>
          </w:rPr>
          <w:fldChar w:fldCharType="separate"/>
        </w:r>
        <w:r w:rsidR="00A65A81">
          <w:rPr>
            <w:noProof/>
            <w:webHidden/>
          </w:rPr>
          <w:t>1</w:t>
        </w:r>
        <w:r w:rsidR="00A65A81">
          <w:rPr>
            <w:noProof/>
            <w:webHidden/>
          </w:rPr>
          <w:fldChar w:fldCharType="end"/>
        </w:r>
      </w:hyperlink>
    </w:p>
    <w:p w14:paraId="1E83AD25" w14:textId="4E74E569" w:rsidR="004B63D4" w:rsidRDefault="000A0ADB">
      <w:pPr>
        <w:rPr>
          <w:rFonts w:ascii="Calibri" w:hAnsi="Calibri"/>
          <w:b/>
          <w:bCs/>
          <w:caps/>
          <w:sz w:val="22"/>
          <w:szCs w:val="22"/>
        </w:rPr>
      </w:pPr>
      <w:r>
        <w:rPr>
          <w:rFonts w:ascii="Calibri" w:eastAsia="Calibri" w:hAnsi="Calibri"/>
          <w:b/>
          <w:caps/>
          <w:sz w:val="22"/>
        </w:rPr>
        <w:fldChar w:fldCharType="end"/>
      </w:r>
    </w:p>
    <w:p w14:paraId="3C962A5A" w14:textId="77777777" w:rsidR="004B63D4" w:rsidRDefault="004B63D4">
      <w:pPr>
        <w:rPr>
          <w:rFonts w:ascii="Calibri" w:hAnsi="Calibri"/>
          <w:b/>
          <w:bCs/>
          <w:caps/>
          <w:sz w:val="22"/>
          <w:szCs w:val="22"/>
        </w:rPr>
      </w:pPr>
    </w:p>
    <w:p w14:paraId="5F69FDC2" w14:textId="77777777" w:rsidR="00516A75" w:rsidRDefault="00516A75">
      <w:pPr>
        <w:rPr>
          <w:rFonts w:ascii="Calibri" w:eastAsia="Calibri" w:hAnsi="Calibri"/>
          <w:color w:val="A24729"/>
          <w:sz w:val="36"/>
          <w:szCs w:val="44"/>
          <w:lang w:eastAsia="ja-JP"/>
        </w:rPr>
      </w:pPr>
      <w:r>
        <w:br w:type="page"/>
      </w:r>
    </w:p>
    <w:p w14:paraId="335DA540" w14:textId="3D32C2DA" w:rsidR="007F64C8" w:rsidRDefault="00FD1F00" w:rsidP="007F64C8">
      <w:pPr>
        <w:pStyle w:val="IFITOCHeadings"/>
      </w:pPr>
      <w:r>
        <w:lastRenderedPageBreak/>
        <w:t>List of Figures</w:t>
      </w:r>
    </w:p>
    <w:p w14:paraId="49ADD01D" w14:textId="6EAB9B85" w:rsidR="00A65A81" w:rsidRDefault="00FD1F00">
      <w:pPr>
        <w:pStyle w:val="TableofFigures"/>
        <w:tabs>
          <w:tab w:val="right" w:leader="dot" w:pos="9350"/>
        </w:tabs>
        <w:rPr>
          <w:rFonts w:asciiTheme="minorHAnsi" w:eastAsiaTheme="minorEastAsia" w:hAnsiTheme="minorHAnsi" w:cstheme="minorBidi"/>
          <w:noProof/>
          <w:sz w:val="22"/>
        </w:rPr>
      </w:pPr>
      <w:r>
        <w:fldChar w:fldCharType="begin"/>
      </w:r>
      <w:r>
        <w:instrText xml:space="preserve"> TOC \h \z \c "Figure" </w:instrText>
      </w:r>
      <w:r>
        <w:fldChar w:fldCharType="separate"/>
      </w:r>
      <w:hyperlink w:anchor="_Toc42004438" w:history="1">
        <w:r w:rsidR="00A65A81" w:rsidRPr="006B656C">
          <w:rPr>
            <w:rStyle w:val="Hyperlink"/>
            <w:noProof/>
          </w:rPr>
          <w:t>Figure 1. Location of the PLCU approximate property boundary (in yellow) within the Perkins Lake valley in north Idaho. The USFS Perkins Lake open water complex is visible to the southeast.</w:t>
        </w:r>
        <w:r w:rsidR="00A65A81">
          <w:rPr>
            <w:noProof/>
            <w:webHidden/>
          </w:rPr>
          <w:tab/>
        </w:r>
        <w:r w:rsidR="00A65A81">
          <w:rPr>
            <w:noProof/>
            <w:webHidden/>
          </w:rPr>
          <w:fldChar w:fldCharType="begin"/>
        </w:r>
        <w:r w:rsidR="00A65A81">
          <w:rPr>
            <w:noProof/>
            <w:webHidden/>
          </w:rPr>
          <w:instrText xml:space="preserve"> PAGEREF _Toc42004438 \h </w:instrText>
        </w:r>
        <w:r w:rsidR="00A65A81">
          <w:rPr>
            <w:noProof/>
            <w:webHidden/>
          </w:rPr>
        </w:r>
        <w:r w:rsidR="00A65A81">
          <w:rPr>
            <w:noProof/>
            <w:webHidden/>
          </w:rPr>
          <w:fldChar w:fldCharType="separate"/>
        </w:r>
        <w:r w:rsidR="00A65A81">
          <w:rPr>
            <w:noProof/>
            <w:webHidden/>
          </w:rPr>
          <w:t>5</w:t>
        </w:r>
        <w:r w:rsidR="00A65A81">
          <w:rPr>
            <w:noProof/>
            <w:webHidden/>
          </w:rPr>
          <w:fldChar w:fldCharType="end"/>
        </w:r>
      </w:hyperlink>
    </w:p>
    <w:p w14:paraId="2C15C9B8" w14:textId="054BFC9B" w:rsidR="00A65A81" w:rsidRDefault="00FC4477">
      <w:pPr>
        <w:pStyle w:val="TableofFigures"/>
        <w:tabs>
          <w:tab w:val="right" w:leader="dot" w:pos="9350"/>
        </w:tabs>
        <w:rPr>
          <w:rFonts w:asciiTheme="minorHAnsi" w:eastAsiaTheme="minorEastAsia" w:hAnsiTheme="minorHAnsi" w:cstheme="minorBidi"/>
          <w:noProof/>
          <w:sz w:val="22"/>
        </w:rPr>
      </w:pPr>
      <w:hyperlink w:anchor="_Toc42004439" w:history="1">
        <w:r w:rsidR="00A65A81" w:rsidRPr="006B656C">
          <w:rPr>
            <w:rStyle w:val="Hyperlink"/>
            <w:noProof/>
          </w:rPr>
          <w:t>Figure 17: View is to the southeast. Note revegetated ditches trending along the valley and USFS Perkins Lake in background (June 2017).</w:t>
        </w:r>
        <w:r w:rsidR="00A65A81">
          <w:rPr>
            <w:noProof/>
            <w:webHidden/>
          </w:rPr>
          <w:tab/>
        </w:r>
        <w:r w:rsidR="00A65A81">
          <w:rPr>
            <w:noProof/>
            <w:webHidden/>
          </w:rPr>
          <w:fldChar w:fldCharType="begin"/>
        </w:r>
        <w:r w:rsidR="00A65A81">
          <w:rPr>
            <w:noProof/>
            <w:webHidden/>
          </w:rPr>
          <w:instrText xml:space="preserve"> PAGEREF _Toc42004439 \h </w:instrText>
        </w:r>
        <w:r w:rsidR="00A65A81">
          <w:rPr>
            <w:noProof/>
            <w:webHidden/>
          </w:rPr>
        </w:r>
        <w:r w:rsidR="00A65A81">
          <w:rPr>
            <w:noProof/>
            <w:webHidden/>
          </w:rPr>
          <w:fldChar w:fldCharType="separate"/>
        </w:r>
        <w:r w:rsidR="00A65A81">
          <w:rPr>
            <w:noProof/>
            <w:webHidden/>
          </w:rPr>
          <w:t>8</w:t>
        </w:r>
        <w:r w:rsidR="00A65A81">
          <w:rPr>
            <w:noProof/>
            <w:webHidden/>
          </w:rPr>
          <w:fldChar w:fldCharType="end"/>
        </w:r>
      </w:hyperlink>
    </w:p>
    <w:p w14:paraId="5AE861DF" w14:textId="6A9461B6" w:rsidR="00A65A81" w:rsidRDefault="00FC4477">
      <w:pPr>
        <w:pStyle w:val="TableofFigures"/>
        <w:tabs>
          <w:tab w:val="right" w:leader="dot" w:pos="9350"/>
        </w:tabs>
        <w:rPr>
          <w:rFonts w:asciiTheme="minorHAnsi" w:eastAsiaTheme="minorEastAsia" w:hAnsiTheme="minorHAnsi" w:cstheme="minorBidi"/>
          <w:noProof/>
          <w:sz w:val="22"/>
        </w:rPr>
      </w:pPr>
      <w:hyperlink w:anchor="_Toc42004440" w:history="1">
        <w:r w:rsidR="00A65A81" w:rsidRPr="006B656C">
          <w:rPr>
            <w:rStyle w:val="Hyperlink"/>
            <w:noProof/>
          </w:rPr>
          <w:t>Figure 2: Locations of HOBO water level data loggers installed August 8</w:t>
        </w:r>
        <w:r w:rsidR="00A65A81" w:rsidRPr="006B656C">
          <w:rPr>
            <w:rStyle w:val="Hyperlink"/>
            <w:noProof/>
            <w:vertAlign w:val="superscript"/>
          </w:rPr>
          <w:t>th</w:t>
        </w:r>
        <w:r w:rsidR="00A65A81" w:rsidRPr="006B656C">
          <w:rPr>
            <w:rStyle w:val="Hyperlink"/>
            <w:noProof/>
          </w:rPr>
          <w:t>, 2018. Sensors 1, 2, and 3 are recording groundwater levels, while Sensor 4 is recording ambient atmospheric conditions.</w:t>
        </w:r>
        <w:r w:rsidR="00A65A81">
          <w:rPr>
            <w:noProof/>
            <w:webHidden/>
          </w:rPr>
          <w:tab/>
        </w:r>
        <w:r w:rsidR="00A65A81">
          <w:rPr>
            <w:noProof/>
            <w:webHidden/>
          </w:rPr>
          <w:fldChar w:fldCharType="begin"/>
        </w:r>
        <w:r w:rsidR="00A65A81">
          <w:rPr>
            <w:noProof/>
            <w:webHidden/>
          </w:rPr>
          <w:instrText xml:space="preserve"> PAGEREF _Toc42004440 \h </w:instrText>
        </w:r>
        <w:r w:rsidR="00A65A81">
          <w:rPr>
            <w:noProof/>
            <w:webHidden/>
          </w:rPr>
        </w:r>
        <w:r w:rsidR="00A65A81">
          <w:rPr>
            <w:noProof/>
            <w:webHidden/>
          </w:rPr>
          <w:fldChar w:fldCharType="separate"/>
        </w:r>
        <w:r w:rsidR="00A65A81">
          <w:rPr>
            <w:noProof/>
            <w:webHidden/>
          </w:rPr>
          <w:t>10</w:t>
        </w:r>
        <w:r w:rsidR="00A65A81">
          <w:rPr>
            <w:noProof/>
            <w:webHidden/>
          </w:rPr>
          <w:fldChar w:fldCharType="end"/>
        </w:r>
      </w:hyperlink>
    </w:p>
    <w:p w14:paraId="1FFF9389" w14:textId="228800AD" w:rsidR="00A65A81" w:rsidRDefault="00FC4477">
      <w:pPr>
        <w:pStyle w:val="TableofFigures"/>
        <w:tabs>
          <w:tab w:val="right" w:leader="dot" w:pos="9350"/>
        </w:tabs>
        <w:rPr>
          <w:rFonts w:asciiTheme="minorHAnsi" w:eastAsiaTheme="minorEastAsia" w:hAnsiTheme="minorHAnsi" w:cstheme="minorBidi"/>
          <w:noProof/>
          <w:sz w:val="22"/>
        </w:rPr>
      </w:pPr>
      <w:hyperlink w:anchor="_Toc42004441" w:history="1">
        <w:r w:rsidR="00A65A81" w:rsidRPr="006B656C">
          <w:rPr>
            <w:rStyle w:val="Hyperlink"/>
            <w:noProof/>
          </w:rPr>
          <w:t>Figure 3. Depth of surface water at each piezometer during the growing season. Data not available after July 30, 2019.</w:t>
        </w:r>
        <w:r w:rsidR="00A65A81">
          <w:rPr>
            <w:noProof/>
            <w:webHidden/>
          </w:rPr>
          <w:tab/>
        </w:r>
        <w:r w:rsidR="00A65A81">
          <w:rPr>
            <w:noProof/>
            <w:webHidden/>
          </w:rPr>
          <w:fldChar w:fldCharType="begin"/>
        </w:r>
        <w:r w:rsidR="00A65A81">
          <w:rPr>
            <w:noProof/>
            <w:webHidden/>
          </w:rPr>
          <w:instrText xml:space="preserve"> PAGEREF _Toc42004441 \h </w:instrText>
        </w:r>
        <w:r w:rsidR="00A65A81">
          <w:rPr>
            <w:noProof/>
            <w:webHidden/>
          </w:rPr>
        </w:r>
        <w:r w:rsidR="00A65A81">
          <w:rPr>
            <w:noProof/>
            <w:webHidden/>
          </w:rPr>
          <w:fldChar w:fldCharType="separate"/>
        </w:r>
        <w:r w:rsidR="00A65A81">
          <w:rPr>
            <w:noProof/>
            <w:webHidden/>
          </w:rPr>
          <w:t>11</w:t>
        </w:r>
        <w:r w:rsidR="00A65A81">
          <w:rPr>
            <w:noProof/>
            <w:webHidden/>
          </w:rPr>
          <w:fldChar w:fldCharType="end"/>
        </w:r>
      </w:hyperlink>
    </w:p>
    <w:p w14:paraId="2ACBBB59" w14:textId="02671713" w:rsidR="00A65A81" w:rsidRDefault="00FC4477">
      <w:pPr>
        <w:pStyle w:val="TableofFigures"/>
        <w:tabs>
          <w:tab w:val="right" w:leader="dot" w:pos="9350"/>
        </w:tabs>
        <w:rPr>
          <w:rFonts w:asciiTheme="minorHAnsi" w:eastAsiaTheme="minorEastAsia" w:hAnsiTheme="minorHAnsi" w:cstheme="minorBidi"/>
          <w:noProof/>
          <w:sz w:val="22"/>
        </w:rPr>
      </w:pPr>
      <w:hyperlink w:anchor="_Toc42004442" w:history="1">
        <w:r w:rsidR="00A65A81" w:rsidRPr="006B656C">
          <w:rPr>
            <w:rStyle w:val="Hyperlink"/>
            <w:noProof/>
          </w:rPr>
          <w:t>Figure 5. Vegetation community types mapped within the PLCU using a 2019 drone image, field notes, and survey data from 2018 and 2019. Drone image overlaid with 2017 aerial.</w:t>
        </w:r>
        <w:r w:rsidR="00A65A81">
          <w:rPr>
            <w:noProof/>
            <w:webHidden/>
          </w:rPr>
          <w:tab/>
        </w:r>
        <w:r w:rsidR="00A65A81">
          <w:rPr>
            <w:noProof/>
            <w:webHidden/>
          </w:rPr>
          <w:fldChar w:fldCharType="begin"/>
        </w:r>
        <w:r w:rsidR="00A65A81">
          <w:rPr>
            <w:noProof/>
            <w:webHidden/>
          </w:rPr>
          <w:instrText xml:space="preserve"> PAGEREF _Toc42004442 \h </w:instrText>
        </w:r>
        <w:r w:rsidR="00A65A81">
          <w:rPr>
            <w:noProof/>
            <w:webHidden/>
          </w:rPr>
        </w:r>
        <w:r w:rsidR="00A65A81">
          <w:rPr>
            <w:noProof/>
            <w:webHidden/>
          </w:rPr>
          <w:fldChar w:fldCharType="separate"/>
        </w:r>
        <w:r w:rsidR="00A65A81">
          <w:rPr>
            <w:noProof/>
            <w:webHidden/>
          </w:rPr>
          <w:t>12</w:t>
        </w:r>
        <w:r w:rsidR="00A65A81">
          <w:rPr>
            <w:noProof/>
            <w:webHidden/>
          </w:rPr>
          <w:fldChar w:fldCharType="end"/>
        </w:r>
      </w:hyperlink>
    </w:p>
    <w:p w14:paraId="64DF113C" w14:textId="2CF58CD6" w:rsidR="00A65A81" w:rsidRDefault="00FC4477">
      <w:pPr>
        <w:pStyle w:val="TableofFigures"/>
        <w:tabs>
          <w:tab w:val="right" w:leader="dot" w:pos="9350"/>
        </w:tabs>
        <w:rPr>
          <w:rFonts w:asciiTheme="minorHAnsi" w:eastAsiaTheme="minorEastAsia" w:hAnsiTheme="minorHAnsi" w:cstheme="minorBidi"/>
          <w:noProof/>
          <w:sz w:val="22"/>
        </w:rPr>
      </w:pPr>
      <w:hyperlink w:anchor="_Toc42004443" w:history="1">
        <w:r w:rsidR="00A65A81" w:rsidRPr="006B656C">
          <w:rPr>
            <w:rStyle w:val="Hyperlink"/>
            <w:noProof/>
          </w:rPr>
          <w:t>Figure 6. Open water habitats including herbaceous (A) and scrub-shrub (B).</w:t>
        </w:r>
        <w:r w:rsidR="00A65A81">
          <w:rPr>
            <w:noProof/>
            <w:webHidden/>
          </w:rPr>
          <w:tab/>
        </w:r>
        <w:r w:rsidR="00A65A81">
          <w:rPr>
            <w:noProof/>
            <w:webHidden/>
          </w:rPr>
          <w:fldChar w:fldCharType="begin"/>
        </w:r>
        <w:r w:rsidR="00A65A81">
          <w:rPr>
            <w:noProof/>
            <w:webHidden/>
          </w:rPr>
          <w:instrText xml:space="preserve"> PAGEREF _Toc42004443 \h </w:instrText>
        </w:r>
        <w:r w:rsidR="00A65A81">
          <w:rPr>
            <w:noProof/>
            <w:webHidden/>
          </w:rPr>
        </w:r>
        <w:r w:rsidR="00A65A81">
          <w:rPr>
            <w:noProof/>
            <w:webHidden/>
          </w:rPr>
          <w:fldChar w:fldCharType="separate"/>
        </w:r>
        <w:r w:rsidR="00A65A81">
          <w:rPr>
            <w:noProof/>
            <w:webHidden/>
          </w:rPr>
          <w:t>13</w:t>
        </w:r>
        <w:r w:rsidR="00A65A81">
          <w:rPr>
            <w:noProof/>
            <w:webHidden/>
          </w:rPr>
          <w:fldChar w:fldCharType="end"/>
        </w:r>
      </w:hyperlink>
    </w:p>
    <w:p w14:paraId="5CA504B6" w14:textId="22968A99" w:rsidR="00A65A81" w:rsidRDefault="00FC4477">
      <w:pPr>
        <w:pStyle w:val="TableofFigures"/>
        <w:tabs>
          <w:tab w:val="right" w:leader="dot" w:pos="9350"/>
        </w:tabs>
        <w:rPr>
          <w:rFonts w:asciiTheme="minorHAnsi" w:eastAsiaTheme="minorEastAsia" w:hAnsiTheme="minorHAnsi" w:cstheme="minorBidi"/>
          <w:noProof/>
          <w:sz w:val="22"/>
        </w:rPr>
      </w:pPr>
      <w:hyperlink w:anchor="_Toc42004444" w:history="1">
        <w:r w:rsidR="00A65A81" w:rsidRPr="006B656C">
          <w:rPr>
            <w:rStyle w:val="Hyperlink"/>
            <w:noProof/>
          </w:rPr>
          <w:t>Figure 7. A) Scrub-shrub habitats occupy the valley margins at the transition from wetlands to uplands. B) Birch hummocks located on the Southeastern portion of the study area.</w:t>
        </w:r>
        <w:r w:rsidR="00A65A81">
          <w:rPr>
            <w:noProof/>
            <w:webHidden/>
          </w:rPr>
          <w:tab/>
        </w:r>
        <w:r w:rsidR="00A65A81">
          <w:rPr>
            <w:noProof/>
            <w:webHidden/>
          </w:rPr>
          <w:fldChar w:fldCharType="begin"/>
        </w:r>
        <w:r w:rsidR="00A65A81">
          <w:rPr>
            <w:noProof/>
            <w:webHidden/>
          </w:rPr>
          <w:instrText xml:space="preserve"> PAGEREF _Toc42004444 \h </w:instrText>
        </w:r>
        <w:r w:rsidR="00A65A81">
          <w:rPr>
            <w:noProof/>
            <w:webHidden/>
          </w:rPr>
        </w:r>
        <w:r w:rsidR="00A65A81">
          <w:rPr>
            <w:noProof/>
            <w:webHidden/>
          </w:rPr>
          <w:fldChar w:fldCharType="separate"/>
        </w:r>
        <w:r w:rsidR="00A65A81">
          <w:rPr>
            <w:noProof/>
            <w:webHidden/>
          </w:rPr>
          <w:t>14</w:t>
        </w:r>
        <w:r w:rsidR="00A65A81">
          <w:rPr>
            <w:noProof/>
            <w:webHidden/>
          </w:rPr>
          <w:fldChar w:fldCharType="end"/>
        </w:r>
      </w:hyperlink>
    </w:p>
    <w:p w14:paraId="41B292C2" w14:textId="58FA059C" w:rsidR="00A65A81" w:rsidRDefault="00FC4477">
      <w:pPr>
        <w:pStyle w:val="TableofFigures"/>
        <w:tabs>
          <w:tab w:val="right" w:leader="dot" w:pos="9350"/>
        </w:tabs>
        <w:rPr>
          <w:rFonts w:asciiTheme="minorHAnsi" w:eastAsiaTheme="minorEastAsia" w:hAnsiTheme="minorHAnsi" w:cstheme="minorBidi"/>
          <w:noProof/>
          <w:sz w:val="22"/>
        </w:rPr>
      </w:pPr>
      <w:hyperlink w:anchor="_Toc42004445" w:history="1">
        <w:r w:rsidR="00A65A81" w:rsidRPr="006B656C">
          <w:rPr>
            <w:rStyle w:val="Hyperlink"/>
            <w:noProof/>
          </w:rPr>
          <w:t>Figure 8. Mixed sedge community type showing low species and topographic diversity.</w:t>
        </w:r>
        <w:r w:rsidR="00A65A81">
          <w:rPr>
            <w:noProof/>
            <w:webHidden/>
          </w:rPr>
          <w:tab/>
        </w:r>
        <w:r w:rsidR="00A65A81">
          <w:rPr>
            <w:noProof/>
            <w:webHidden/>
          </w:rPr>
          <w:fldChar w:fldCharType="begin"/>
        </w:r>
        <w:r w:rsidR="00A65A81">
          <w:rPr>
            <w:noProof/>
            <w:webHidden/>
          </w:rPr>
          <w:instrText xml:space="preserve"> PAGEREF _Toc42004445 \h </w:instrText>
        </w:r>
        <w:r w:rsidR="00A65A81">
          <w:rPr>
            <w:noProof/>
            <w:webHidden/>
          </w:rPr>
        </w:r>
        <w:r w:rsidR="00A65A81">
          <w:rPr>
            <w:noProof/>
            <w:webHidden/>
          </w:rPr>
          <w:fldChar w:fldCharType="separate"/>
        </w:r>
        <w:r w:rsidR="00A65A81">
          <w:rPr>
            <w:noProof/>
            <w:webHidden/>
          </w:rPr>
          <w:t>14</w:t>
        </w:r>
        <w:r w:rsidR="00A65A81">
          <w:rPr>
            <w:noProof/>
            <w:webHidden/>
          </w:rPr>
          <w:fldChar w:fldCharType="end"/>
        </w:r>
      </w:hyperlink>
    </w:p>
    <w:p w14:paraId="7AB4F1BE" w14:textId="32699287" w:rsidR="00A65A81" w:rsidRDefault="00FC4477">
      <w:pPr>
        <w:pStyle w:val="TableofFigures"/>
        <w:tabs>
          <w:tab w:val="right" w:leader="dot" w:pos="9350"/>
        </w:tabs>
        <w:rPr>
          <w:rFonts w:asciiTheme="minorHAnsi" w:eastAsiaTheme="minorEastAsia" w:hAnsiTheme="minorHAnsi" w:cstheme="minorBidi"/>
          <w:noProof/>
          <w:sz w:val="22"/>
        </w:rPr>
      </w:pPr>
      <w:hyperlink w:anchor="_Toc42004446" w:history="1">
        <w:r w:rsidR="00A65A81" w:rsidRPr="006B656C">
          <w:rPr>
            <w:rStyle w:val="Hyperlink"/>
            <w:noProof/>
          </w:rPr>
          <w:t>Figure 4. Sum exceedance value calculated for each sensor, relative to the typical elevation around that sensor.</w:t>
        </w:r>
        <w:r w:rsidR="00A65A81">
          <w:rPr>
            <w:noProof/>
            <w:webHidden/>
          </w:rPr>
          <w:tab/>
        </w:r>
        <w:r w:rsidR="00A65A81">
          <w:rPr>
            <w:noProof/>
            <w:webHidden/>
          </w:rPr>
          <w:fldChar w:fldCharType="begin"/>
        </w:r>
        <w:r w:rsidR="00A65A81">
          <w:rPr>
            <w:noProof/>
            <w:webHidden/>
          </w:rPr>
          <w:instrText xml:space="preserve"> PAGEREF _Toc42004446 \h </w:instrText>
        </w:r>
        <w:r w:rsidR="00A65A81">
          <w:rPr>
            <w:noProof/>
            <w:webHidden/>
          </w:rPr>
        </w:r>
        <w:r w:rsidR="00A65A81">
          <w:rPr>
            <w:noProof/>
            <w:webHidden/>
          </w:rPr>
          <w:fldChar w:fldCharType="separate"/>
        </w:r>
        <w:r w:rsidR="00A65A81">
          <w:rPr>
            <w:noProof/>
            <w:webHidden/>
          </w:rPr>
          <w:t>15</w:t>
        </w:r>
        <w:r w:rsidR="00A65A81">
          <w:rPr>
            <w:noProof/>
            <w:webHidden/>
          </w:rPr>
          <w:fldChar w:fldCharType="end"/>
        </w:r>
      </w:hyperlink>
    </w:p>
    <w:p w14:paraId="0AAAFAFD" w14:textId="314D5E46" w:rsidR="00A65A81" w:rsidRDefault="00FC4477">
      <w:pPr>
        <w:pStyle w:val="TableofFigures"/>
        <w:tabs>
          <w:tab w:val="right" w:leader="dot" w:pos="9350"/>
        </w:tabs>
        <w:rPr>
          <w:rFonts w:asciiTheme="minorHAnsi" w:eastAsiaTheme="minorEastAsia" w:hAnsiTheme="minorHAnsi" w:cstheme="minorBidi"/>
          <w:noProof/>
          <w:sz w:val="22"/>
        </w:rPr>
      </w:pPr>
      <w:hyperlink w:anchor="_Toc42004447" w:history="1">
        <w:r w:rsidR="00A65A81" w:rsidRPr="006B656C">
          <w:rPr>
            <w:rStyle w:val="Hyperlink"/>
            <w:noProof/>
          </w:rPr>
          <w:t>Figure 9. Vegetation community variation with elevation, calculated as feet above the valley slope. Error bars represent one standard deviation from the mean.</w:t>
        </w:r>
        <w:r w:rsidR="00A65A81">
          <w:rPr>
            <w:noProof/>
            <w:webHidden/>
          </w:rPr>
          <w:tab/>
        </w:r>
        <w:r w:rsidR="00A65A81">
          <w:rPr>
            <w:noProof/>
            <w:webHidden/>
          </w:rPr>
          <w:fldChar w:fldCharType="begin"/>
        </w:r>
        <w:r w:rsidR="00A65A81">
          <w:rPr>
            <w:noProof/>
            <w:webHidden/>
          </w:rPr>
          <w:instrText xml:space="preserve"> PAGEREF _Toc42004447 \h </w:instrText>
        </w:r>
        <w:r w:rsidR="00A65A81">
          <w:rPr>
            <w:noProof/>
            <w:webHidden/>
          </w:rPr>
        </w:r>
        <w:r w:rsidR="00A65A81">
          <w:rPr>
            <w:noProof/>
            <w:webHidden/>
          </w:rPr>
          <w:fldChar w:fldCharType="separate"/>
        </w:r>
        <w:r w:rsidR="00A65A81">
          <w:rPr>
            <w:noProof/>
            <w:webHidden/>
          </w:rPr>
          <w:t>16</w:t>
        </w:r>
        <w:r w:rsidR="00A65A81">
          <w:rPr>
            <w:noProof/>
            <w:webHidden/>
          </w:rPr>
          <w:fldChar w:fldCharType="end"/>
        </w:r>
      </w:hyperlink>
    </w:p>
    <w:p w14:paraId="5C6B8437" w14:textId="0A2019B6" w:rsidR="00A65A81" w:rsidRDefault="00FC4477">
      <w:pPr>
        <w:pStyle w:val="TableofFigures"/>
        <w:tabs>
          <w:tab w:val="right" w:leader="dot" w:pos="9350"/>
        </w:tabs>
        <w:rPr>
          <w:rFonts w:asciiTheme="minorHAnsi" w:eastAsiaTheme="minorEastAsia" w:hAnsiTheme="minorHAnsi" w:cstheme="minorBidi"/>
          <w:noProof/>
          <w:sz w:val="22"/>
        </w:rPr>
      </w:pPr>
      <w:hyperlink w:anchor="_Toc42004448" w:history="1">
        <w:r w:rsidR="00A65A81" w:rsidRPr="006B656C">
          <w:rPr>
            <w:rStyle w:val="Hyperlink"/>
            <w:noProof/>
          </w:rPr>
          <w:t>Figure 10: Figure showing the location of the project opportunity area within the PLCU.</w:t>
        </w:r>
        <w:r w:rsidR="00A65A81">
          <w:rPr>
            <w:noProof/>
            <w:webHidden/>
          </w:rPr>
          <w:tab/>
        </w:r>
        <w:r w:rsidR="00A65A81">
          <w:rPr>
            <w:noProof/>
            <w:webHidden/>
          </w:rPr>
          <w:fldChar w:fldCharType="begin"/>
        </w:r>
        <w:r w:rsidR="00A65A81">
          <w:rPr>
            <w:noProof/>
            <w:webHidden/>
          </w:rPr>
          <w:instrText xml:space="preserve"> PAGEREF _Toc42004448 \h </w:instrText>
        </w:r>
        <w:r w:rsidR="00A65A81">
          <w:rPr>
            <w:noProof/>
            <w:webHidden/>
          </w:rPr>
        </w:r>
        <w:r w:rsidR="00A65A81">
          <w:rPr>
            <w:noProof/>
            <w:webHidden/>
          </w:rPr>
          <w:fldChar w:fldCharType="separate"/>
        </w:r>
        <w:r w:rsidR="00A65A81">
          <w:rPr>
            <w:noProof/>
            <w:webHidden/>
          </w:rPr>
          <w:t>19</w:t>
        </w:r>
        <w:r w:rsidR="00A65A81">
          <w:rPr>
            <w:noProof/>
            <w:webHidden/>
          </w:rPr>
          <w:fldChar w:fldCharType="end"/>
        </w:r>
      </w:hyperlink>
    </w:p>
    <w:p w14:paraId="23BC16B0" w14:textId="28E9BA48" w:rsidR="00A65A81" w:rsidRDefault="00FC4477">
      <w:pPr>
        <w:pStyle w:val="TableofFigures"/>
        <w:tabs>
          <w:tab w:val="right" w:leader="dot" w:pos="9350"/>
        </w:tabs>
        <w:rPr>
          <w:rFonts w:asciiTheme="minorHAnsi" w:eastAsiaTheme="minorEastAsia" w:hAnsiTheme="minorHAnsi" w:cstheme="minorBidi"/>
          <w:noProof/>
          <w:sz w:val="22"/>
        </w:rPr>
      </w:pPr>
      <w:hyperlink w:anchor="_Toc42004449" w:history="1">
        <w:r w:rsidR="00A65A81" w:rsidRPr="006B656C">
          <w:rPr>
            <w:rStyle w:val="Hyperlink"/>
            <w:noProof/>
          </w:rPr>
          <w:t>Figure 11: Existing conditions of the PLCU in a mixed sedge community (August 2018).</w:t>
        </w:r>
        <w:r w:rsidR="00A65A81">
          <w:rPr>
            <w:noProof/>
            <w:webHidden/>
          </w:rPr>
          <w:tab/>
        </w:r>
        <w:r w:rsidR="00A65A81">
          <w:rPr>
            <w:noProof/>
            <w:webHidden/>
          </w:rPr>
          <w:fldChar w:fldCharType="begin"/>
        </w:r>
        <w:r w:rsidR="00A65A81">
          <w:rPr>
            <w:noProof/>
            <w:webHidden/>
          </w:rPr>
          <w:instrText xml:space="preserve"> PAGEREF _Toc42004449 \h </w:instrText>
        </w:r>
        <w:r w:rsidR="00A65A81">
          <w:rPr>
            <w:noProof/>
            <w:webHidden/>
          </w:rPr>
        </w:r>
        <w:r w:rsidR="00A65A81">
          <w:rPr>
            <w:noProof/>
            <w:webHidden/>
          </w:rPr>
          <w:fldChar w:fldCharType="separate"/>
        </w:r>
        <w:r w:rsidR="00A65A81">
          <w:rPr>
            <w:noProof/>
            <w:webHidden/>
          </w:rPr>
          <w:t>20</w:t>
        </w:r>
        <w:r w:rsidR="00A65A81">
          <w:rPr>
            <w:noProof/>
            <w:webHidden/>
          </w:rPr>
          <w:fldChar w:fldCharType="end"/>
        </w:r>
      </w:hyperlink>
    </w:p>
    <w:p w14:paraId="01BF1636" w14:textId="200213FB" w:rsidR="00A65A81" w:rsidRDefault="00FC4477">
      <w:pPr>
        <w:pStyle w:val="TableofFigures"/>
        <w:tabs>
          <w:tab w:val="right" w:leader="dot" w:pos="9350"/>
        </w:tabs>
        <w:rPr>
          <w:rFonts w:asciiTheme="minorHAnsi" w:eastAsiaTheme="minorEastAsia" w:hAnsiTheme="minorHAnsi" w:cstheme="minorBidi"/>
          <w:noProof/>
          <w:sz w:val="22"/>
        </w:rPr>
      </w:pPr>
      <w:hyperlink w:anchor="_Toc42004450" w:history="1">
        <w:r w:rsidR="00A65A81" w:rsidRPr="006B656C">
          <w:rPr>
            <w:rStyle w:val="Hyperlink"/>
            <w:noProof/>
          </w:rPr>
          <w:t>Figure 12: Microtopography detail from 30% design drawings.</w:t>
        </w:r>
        <w:r w:rsidR="00A65A81">
          <w:rPr>
            <w:noProof/>
            <w:webHidden/>
          </w:rPr>
          <w:tab/>
        </w:r>
        <w:r w:rsidR="00A65A81">
          <w:rPr>
            <w:noProof/>
            <w:webHidden/>
          </w:rPr>
          <w:fldChar w:fldCharType="begin"/>
        </w:r>
        <w:r w:rsidR="00A65A81">
          <w:rPr>
            <w:noProof/>
            <w:webHidden/>
          </w:rPr>
          <w:instrText xml:space="preserve"> PAGEREF _Toc42004450 \h </w:instrText>
        </w:r>
        <w:r w:rsidR="00A65A81">
          <w:rPr>
            <w:noProof/>
            <w:webHidden/>
          </w:rPr>
        </w:r>
        <w:r w:rsidR="00A65A81">
          <w:rPr>
            <w:noProof/>
            <w:webHidden/>
          </w:rPr>
          <w:fldChar w:fldCharType="separate"/>
        </w:r>
        <w:r w:rsidR="00A65A81">
          <w:rPr>
            <w:noProof/>
            <w:webHidden/>
          </w:rPr>
          <w:t>21</w:t>
        </w:r>
        <w:r w:rsidR="00A65A81">
          <w:rPr>
            <w:noProof/>
            <w:webHidden/>
          </w:rPr>
          <w:fldChar w:fldCharType="end"/>
        </w:r>
      </w:hyperlink>
    </w:p>
    <w:p w14:paraId="1AC3D8E8" w14:textId="2AD8215F" w:rsidR="00A65A81" w:rsidRDefault="00FC4477">
      <w:pPr>
        <w:pStyle w:val="TableofFigures"/>
        <w:tabs>
          <w:tab w:val="right" w:leader="dot" w:pos="9350"/>
        </w:tabs>
        <w:rPr>
          <w:rFonts w:asciiTheme="minorHAnsi" w:eastAsiaTheme="minorEastAsia" w:hAnsiTheme="minorHAnsi" w:cstheme="minorBidi"/>
          <w:noProof/>
          <w:sz w:val="22"/>
        </w:rPr>
      </w:pPr>
      <w:hyperlink w:anchor="_Toc42004451" w:history="1">
        <w:r w:rsidR="00A65A81" w:rsidRPr="006B656C">
          <w:rPr>
            <w:rStyle w:val="Hyperlink"/>
            <w:noProof/>
          </w:rPr>
          <w:t>Figure 13: Microtopography creation at Tidmarsh Farms Plymouth, MA (Photos taken by Inter-Fluve).</w:t>
        </w:r>
        <w:r w:rsidR="00A65A81">
          <w:rPr>
            <w:noProof/>
            <w:webHidden/>
          </w:rPr>
          <w:tab/>
        </w:r>
        <w:r w:rsidR="00A65A81">
          <w:rPr>
            <w:noProof/>
            <w:webHidden/>
          </w:rPr>
          <w:fldChar w:fldCharType="begin"/>
        </w:r>
        <w:r w:rsidR="00A65A81">
          <w:rPr>
            <w:noProof/>
            <w:webHidden/>
          </w:rPr>
          <w:instrText xml:space="preserve"> PAGEREF _Toc42004451 \h </w:instrText>
        </w:r>
        <w:r w:rsidR="00A65A81">
          <w:rPr>
            <w:noProof/>
            <w:webHidden/>
          </w:rPr>
        </w:r>
        <w:r w:rsidR="00A65A81">
          <w:rPr>
            <w:noProof/>
            <w:webHidden/>
          </w:rPr>
          <w:fldChar w:fldCharType="separate"/>
        </w:r>
        <w:r w:rsidR="00A65A81">
          <w:rPr>
            <w:noProof/>
            <w:webHidden/>
          </w:rPr>
          <w:t>22</w:t>
        </w:r>
        <w:r w:rsidR="00A65A81">
          <w:rPr>
            <w:noProof/>
            <w:webHidden/>
          </w:rPr>
          <w:fldChar w:fldCharType="end"/>
        </w:r>
      </w:hyperlink>
    </w:p>
    <w:p w14:paraId="6664F41A" w14:textId="530D78E4" w:rsidR="00A65A81" w:rsidRDefault="00FC4477">
      <w:pPr>
        <w:pStyle w:val="TableofFigures"/>
        <w:tabs>
          <w:tab w:val="right" w:leader="dot" w:pos="9350"/>
        </w:tabs>
        <w:rPr>
          <w:rFonts w:asciiTheme="minorHAnsi" w:eastAsiaTheme="minorEastAsia" w:hAnsiTheme="minorHAnsi" w:cstheme="minorBidi"/>
          <w:noProof/>
          <w:sz w:val="22"/>
        </w:rPr>
      </w:pPr>
      <w:hyperlink w:anchor="_Toc42004452" w:history="1">
        <w:r w:rsidR="00A65A81" w:rsidRPr="006B656C">
          <w:rPr>
            <w:rStyle w:val="Hyperlink"/>
            <w:noProof/>
          </w:rPr>
          <w:t>Figure 14: Underlying topographic variation provides a diverse suite of habitat for a variety of plants on the southern portion of the project area.</w:t>
        </w:r>
        <w:r w:rsidR="00A65A81">
          <w:rPr>
            <w:noProof/>
            <w:webHidden/>
          </w:rPr>
          <w:tab/>
        </w:r>
        <w:r w:rsidR="00A65A81">
          <w:rPr>
            <w:noProof/>
            <w:webHidden/>
          </w:rPr>
          <w:fldChar w:fldCharType="begin"/>
        </w:r>
        <w:r w:rsidR="00A65A81">
          <w:rPr>
            <w:noProof/>
            <w:webHidden/>
          </w:rPr>
          <w:instrText xml:space="preserve"> PAGEREF _Toc42004452 \h </w:instrText>
        </w:r>
        <w:r w:rsidR="00A65A81">
          <w:rPr>
            <w:noProof/>
            <w:webHidden/>
          </w:rPr>
        </w:r>
        <w:r w:rsidR="00A65A81">
          <w:rPr>
            <w:noProof/>
            <w:webHidden/>
          </w:rPr>
          <w:fldChar w:fldCharType="separate"/>
        </w:r>
        <w:r w:rsidR="00A65A81">
          <w:rPr>
            <w:noProof/>
            <w:webHidden/>
          </w:rPr>
          <w:t>23</w:t>
        </w:r>
        <w:r w:rsidR="00A65A81">
          <w:rPr>
            <w:noProof/>
            <w:webHidden/>
          </w:rPr>
          <w:fldChar w:fldCharType="end"/>
        </w:r>
      </w:hyperlink>
    </w:p>
    <w:p w14:paraId="49F586A6" w14:textId="73C23D9D" w:rsidR="00A65A81" w:rsidRDefault="00FC4477">
      <w:pPr>
        <w:pStyle w:val="TableofFigures"/>
        <w:tabs>
          <w:tab w:val="right" w:leader="dot" w:pos="9350"/>
        </w:tabs>
        <w:rPr>
          <w:rFonts w:asciiTheme="minorHAnsi" w:eastAsiaTheme="minorEastAsia" w:hAnsiTheme="minorHAnsi" w:cstheme="minorBidi"/>
          <w:noProof/>
          <w:sz w:val="22"/>
        </w:rPr>
      </w:pPr>
      <w:hyperlink w:anchor="_Toc42004453" w:history="1">
        <w:r w:rsidR="00A65A81" w:rsidRPr="006B656C">
          <w:rPr>
            <w:rStyle w:val="Hyperlink"/>
            <w:noProof/>
          </w:rPr>
          <w:t>Figure 15: Pocket water creation detail from 30% design drawings.</w:t>
        </w:r>
        <w:r w:rsidR="00A65A81">
          <w:rPr>
            <w:noProof/>
            <w:webHidden/>
          </w:rPr>
          <w:tab/>
        </w:r>
        <w:r w:rsidR="00A65A81">
          <w:rPr>
            <w:noProof/>
            <w:webHidden/>
          </w:rPr>
          <w:fldChar w:fldCharType="begin"/>
        </w:r>
        <w:r w:rsidR="00A65A81">
          <w:rPr>
            <w:noProof/>
            <w:webHidden/>
          </w:rPr>
          <w:instrText xml:space="preserve"> PAGEREF _Toc42004453 \h </w:instrText>
        </w:r>
        <w:r w:rsidR="00A65A81">
          <w:rPr>
            <w:noProof/>
            <w:webHidden/>
          </w:rPr>
        </w:r>
        <w:r w:rsidR="00A65A81">
          <w:rPr>
            <w:noProof/>
            <w:webHidden/>
          </w:rPr>
          <w:fldChar w:fldCharType="separate"/>
        </w:r>
        <w:r w:rsidR="00A65A81">
          <w:rPr>
            <w:noProof/>
            <w:webHidden/>
          </w:rPr>
          <w:t>24</w:t>
        </w:r>
        <w:r w:rsidR="00A65A81">
          <w:rPr>
            <w:noProof/>
            <w:webHidden/>
          </w:rPr>
          <w:fldChar w:fldCharType="end"/>
        </w:r>
      </w:hyperlink>
    </w:p>
    <w:p w14:paraId="6B3B7C26" w14:textId="30462385" w:rsidR="00A65A81" w:rsidRDefault="00FC4477">
      <w:pPr>
        <w:pStyle w:val="TableofFigures"/>
        <w:tabs>
          <w:tab w:val="right" w:leader="dot" w:pos="9350"/>
        </w:tabs>
        <w:rPr>
          <w:rFonts w:asciiTheme="minorHAnsi" w:eastAsiaTheme="minorEastAsia" w:hAnsiTheme="minorHAnsi" w:cstheme="minorBidi"/>
          <w:noProof/>
          <w:sz w:val="22"/>
        </w:rPr>
      </w:pPr>
      <w:hyperlink w:anchor="_Toc42004454" w:history="1">
        <w:r w:rsidR="00A65A81" w:rsidRPr="006B656C">
          <w:rPr>
            <w:rStyle w:val="Hyperlink"/>
            <w:noProof/>
          </w:rPr>
          <w:t>Figure 16: Diversity of habitat dependent on varied topography and water access (September 2017).</w:t>
        </w:r>
        <w:r w:rsidR="00A65A81">
          <w:rPr>
            <w:noProof/>
            <w:webHidden/>
          </w:rPr>
          <w:tab/>
        </w:r>
        <w:r w:rsidR="00A65A81">
          <w:rPr>
            <w:noProof/>
            <w:webHidden/>
          </w:rPr>
          <w:fldChar w:fldCharType="begin"/>
        </w:r>
        <w:r w:rsidR="00A65A81">
          <w:rPr>
            <w:noProof/>
            <w:webHidden/>
          </w:rPr>
          <w:instrText xml:space="preserve"> PAGEREF _Toc42004454 \h </w:instrText>
        </w:r>
        <w:r w:rsidR="00A65A81">
          <w:rPr>
            <w:noProof/>
            <w:webHidden/>
          </w:rPr>
        </w:r>
        <w:r w:rsidR="00A65A81">
          <w:rPr>
            <w:noProof/>
            <w:webHidden/>
          </w:rPr>
          <w:fldChar w:fldCharType="separate"/>
        </w:r>
        <w:r w:rsidR="00A65A81">
          <w:rPr>
            <w:noProof/>
            <w:webHidden/>
          </w:rPr>
          <w:t>25</w:t>
        </w:r>
        <w:r w:rsidR="00A65A81">
          <w:rPr>
            <w:noProof/>
            <w:webHidden/>
          </w:rPr>
          <w:fldChar w:fldCharType="end"/>
        </w:r>
      </w:hyperlink>
    </w:p>
    <w:p w14:paraId="6416A295" w14:textId="628196D5" w:rsidR="00A65A81" w:rsidRDefault="00FC4477">
      <w:pPr>
        <w:pStyle w:val="TableofFigures"/>
        <w:tabs>
          <w:tab w:val="right" w:leader="dot" w:pos="9350"/>
        </w:tabs>
        <w:rPr>
          <w:rFonts w:asciiTheme="minorHAnsi" w:eastAsiaTheme="minorEastAsia" w:hAnsiTheme="minorHAnsi" w:cstheme="minorBidi"/>
          <w:noProof/>
          <w:sz w:val="22"/>
        </w:rPr>
      </w:pPr>
      <w:hyperlink w:anchor="_Toc42004455" w:history="1">
        <w:r w:rsidR="00A65A81" w:rsidRPr="006B656C">
          <w:rPr>
            <w:rStyle w:val="Hyperlink"/>
            <w:noProof/>
          </w:rPr>
          <w:t>Figure 15: Open water creation detail from 30% design drawings.</w:t>
        </w:r>
        <w:r w:rsidR="00A65A81">
          <w:rPr>
            <w:noProof/>
            <w:webHidden/>
          </w:rPr>
          <w:tab/>
        </w:r>
        <w:r w:rsidR="00A65A81">
          <w:rPr>
            <w:noProof/>
            <w:webHidden/>
          </w:rPr>
          <w:fldChar w:fldCharType="begin"/>
        </w:r>
        <w:r w:rsidR="00A65A81">
          <w:rPr>
            <w:noProof/>
            <w:webHidden/>
          </w:rPr>
          <w:instrText xml:space="preserve"> PAGEREF _Toc42004455 \h </w:instrText>
        </w:r>
        <w:r w:rsidR="00A65A81">
          <w:rPr>
            <w:noProof/>
            <w:webHidden/>
          </w:rPr>
        </w:r>
        <w:r w:rsidR="00A65A81">
          <w:rPr>
            <w:noProof/>
            <w:webHidden/>
          </w:rPr>
          <w:fldChar w:fldCharType="separate"/>
        </w:r>
        <w:r w:rsidR="00A65A81">
          <w:rPr>
            <w:noProof/>
            <w:webHidden/>
          </w:rPr>
          <w:t>26</w:t>
        </w:r>
        <w:r w:rsidR="00A65A81">
          <w:rPr>
            <w:noProof/>
            <w:webHidden/>
          </w:rPr>
          <w:fldChar w:fldCharType="end"/>
        </w:r>
      </w:hyperlink>
    </w:p>
    <w:p w14:paraId="536813CE" w14:textId="456EE846" w:rsidR="00A65A81" w:rsidRDefault="00FC4477">
      <w:pPr>
        <w:pStyle w:val="TableofFigures"/>
        <w:tabs>
          <w:tab w:val="right" w:leader="dot" w:pos="9350"/>
        </w:tabs>
        <w:rPr>
          <w:rFonts w:asciiTheme="minorHAnsi" w:eastAsiaTheme="minorEastAsia" w:hAnsiTheme="minorHAnsi" w:cstheme="minorBidi"/>
          <w:noProof/>
          <w:sz w:val="22"/>
        </w:rPr>
      </w:pPr>
      <w:hyperlink w:anchor="_Toc42004456" w:history="1">
        <w:r w:rsidR="00A65A81" w:rsidRPr="006B656C">
          <w:rPr>
            <w:rStyle w:val="Hyperlink"/>
            <w:noProof/>
          </w:rPr>
          <w:t>Figure 17: Diversity of habitat dependent on varied topography and water access (September 2017).</w:t>
        </w:r>
        <w:r w:rsidR="00A65A81">
          <w:rPr>
            <w:noProof/>
            <w:webHidden/>
          </w:rPr>
          <w:tab/>
        </w:r>
        <w:r w:rsidR="00A65A81">
          <w:rPr>
            <w:noProof/>
            <w:webHidden/>
          </w:rPr>
          <w:fldChar w:fldCharType="begin"/>
        </w:r>
        <w:r w:rsidR="00A65A81">
          <w:rPr>
            <w:noProof/>
            <w:webHidden/>
          </w:rPr>
          <w:instrText xml:space="preserve"> PAGEREF _Toc42004456 \h </w:instrText>
        </w:r>
        <w:r w:rsidR="00A65A81">
          <w:rPr>
            <w:noProof/>
            <w:webHidden/>
          </w:rPr>
        </w:r>
        <w:r w:rsidR="00A65A81">
          <w:rPr>
            <w:noProof/>
            <w:webHidden/>
          </w:rPr>
          <w:fldChar w:fldCharType="separate"/>
        </w:r>
        <w:r w:rsidR="00A65A81">
          <w:rPr>
            <w:noProof/>
            <w:webHidden/>
          </w:rPr>
          <w:t>27</w:t>
        </w:r>
        <w:r w:rsidR="00A65A81">
          <w:rPr>
            <w:noProof/>
            <w:webHidden/>
          </w:rPr>
          <w:fldChar w:fldCharType="end"/>
        </w:r>
      </w:hyperlink>
    </w:p>
    <w:p w14:paraId="06F0858C" w14:textId="5ACCB255" w:rsidR="004877C0" w:rsidRDefault="00FD1F00" w:rsidP="004877C0">
      <w:pPr>
        <w:pStyle w:val="IFITOCHeadings"/>
      </w:pPr>
      <w:r>
        <w:fldChar w:fldCharType="end"/>
      </w:r>
    </w:p>
    <w:p w14:paraId="6E8148A0" w14:textId="77777777" w:rsidR="007F64C8" w:rsidRDefault="004877C0" w:rsidP="004877C0">
      <w:pPr>
        <w:pStyle w:val="IFITOCHeadings"/>
      </w:pPr>
      <w:r>
        <w:t>List of Tables</w:t>
      </w:r>
    </w:p>
    <w:p w14:paraId="76D3E057" w14:textId="5C1BD0FC" w:rsidR="00A65A81" w:rsidRDefault="004877C0">
      <w:pPr>
        <w:pStyle w:val="TableofFigures"/>
        <w:tabs>
          <w:tab w:val="right" w:leader="dot" w:pos="9350"/>
        </w:tabs>
        <w:rPr>
          <w:rFonts w:asciiTheme="minorHAnsi" w:eastAsiaTheme="minorEastAsia" w:hAnsiTheme="minorHAnsi" w:cstheme="minorBidi"/>
          <w:noProof/>
          <w:sz w:val="22"/>
        </w:rPr>
      </w:pPr>
      <w:r w:rsidRPr="00516A75">
        <w:fldChar w:fldCharType="begin"/>
      </w:r>
      <w:r w:rsidRPr="00516A75">
        <w:instrText xml:space="preserve"> TOC \h \z \c "Table" </w:instrText>
      </w:r>
      <w:r w:rsidRPr="00516A75">
        <w:fldChar w:fldCharType="separate"/>
      </w:r>
      <w:hyperlink w:anchor="_Toc42004457" w:history="1">
        <w:r w:rsidR="00A65A81" w:rsidRPr="00FF691D">
          <w:rPr>
            <w:rStyle w:val="Hyperlink"/>
            <w:noProof/>
          </w:rPr>
          <w:t>Table 1: Monthly flow duration probabilities and peak flow statistics estimated at the outlet of USFS Perkins Lake (USGS StreamStats 2017).</w:t>
        </w:r>
        <w:r w:rsidR="00A65A81">
          <w:rPr>
            <w:noProof/>
            <w:webHidden/>
          </w:rPr>
          <w:tab/>
        </w:r>
        <w:r w:rsidR="00A65A81">
          <w:rPr>
            <w:noProof/>
            <w:webHidden/>
          </w:rPr>
          <w:fldChar w:fldCharType="begin"/>
        </w:r>
        <w:r w:rsidR="00A65A81">
          <w:rPr>
            <w:noProof/>
            <w:webHidden/>
          </w:rPr>
          <w:instrText xml:space="preserve"> PAGEREF _Toc42004457 \h </w:instrText>
        </w:r>
        <w:r w:rsidR="00A65A81">
          <w:rPr>
            <w:noProof/>
            <w:webHidden/>
          </w:rPr>
        </w:r>
        <w:r w:rsidR="00A65A81">
          <w:rPr>
            <w:noProof/>
            <w:webHidden/>
          </w:rPr>
          <w:fldChar w:fldCharType="separate"/>
        </w:r>
        <w:r w:rsidR="00A65A81">
          <w:rPr>
            <w:noProof/>
            <w:webHidden/>
          </w:rPr>
          <w:t>9</w:t>
        </w:r>
        <w:r w:rsidR="00A65A81">
          <w:rPr>
            <w:noProof/>
            <w:webHidden/>
          </w:rPr>
          <w:fldChar w:fldCharType="end"/>
        </w:r>
      </w:hyperlink>
    </w:p>
    <w:p w14:paraId="39526A1C" w14:textId="6639298B" w:rsidR="00A65A81" w:rsidRPr="00A65A81" w:rsidRDefault="00FC4477" w:rsidP="00A65A81">
      <w:pPr>
        <w:pStyle w:val="IFITOCh1"/>
        <w:rPr>
          <w:rFonts w:asciiTheme="minorHAnsi" w:hAnsiTheme="minorHAnsi" w:cstheme="minorHAnsi"/>
          <w:sz w:val="20"/>
          <w:szCs w:val="22"/>
        </w:rPr>
      </w:pPr>
      <w:hyperlink w:anchor="_Toc42004458" w:history="1">
        <w:r w:rsidR="00A65A81" w:rsidRPr="00A65A81">
          <w:rPr>
            <w:rStyle w:val="Hyperlink"/>
            <w:rFonts w:asciiTheme="minorHAnsi" w:hAnsiTheme="minorHAnsi" w:cstheme="minorHAnsi"/>
            <w:color w:val="auto"/>
            <w:sz w:val="20"/>
            <w:szCs w:val="22"/>
            <w:u w:val="none"/>
          </w:rPr>
          <w:t>Table 2. Summary of opportunities.</w:t>
        </w:r>
        <w:r w:rsidR="00A65A81" w:rsidRPr="00A65A81">
          <w:rPr>
            <w:rFonts w:asciiTheme="minorHAnsi" w:hAnsiTheme="minorHAnsi" w:cstheme="minorHAnsi"/>
            <w:webHidden/>
            <w:sz w:val="20"/>
            <w:szCs w:val="22"/>
          </w:rPr>
          <w:tab/>
        </w:r>
        <w:r w:rsidR="00A65A81" w:rsidRPr="00A65A81">
          <w:rPr>
            <w:rFonts w:asciiTheme="minorHAnsi" w:hAnsiTheme="minorHAnsi" w:cstheme="minorHAnsi"/>
            <w:webHidden/>
            <w:sz w:val="20"/>
            <w:szCs w:val="22"/>
          </w:rPr>
          <w:fldChar w:fldCharType="begin"/>
        </w:r>
        <w:r w:rsidR="00A65A81" w:rsidRPr="00A65A81">
          <w:rPr>
            <w:rFonts w:asciiTheme="minorHAnsi" w:hAnsiTheme="minorHAnsi" w:cstheme="minorHAnsi"/>
            <w:webHidden/>
            <w:sz w:val="20"/>
            <w:szCs w:val="22"/>
          </w:rPr>
          <w:instrText xml:space="preserve"> PAGEREF _Toc42004458 \h </w:instrText>
        </w:r>
        <w:r w:rsidR="00A65A81" w:rsidRPr="00A65A81">
          <w:rPr>
            <w:rFonts w:asciiTheme="minorHAnsi" w:hAnsiTheme="minorHAnsi" w:cstheme="minorHAnsi"/>
            <w:webHidden/>
            <w:sz w:val="20"/>
            <w:szCs w:val="22"/>
          </w:rPr>
        </w:r>
        <w:r w:rsidR="00A65A81" w:rsidRPr="00A65A81">
          <w:rPr>
            <w:rFonts w:asciiTheme="minorHAnsi" w:hAnsiTheme="minorHAnsi" w:cstheme="minorHAnsi"/>
            <w:webHidden/>
            <w:sz w:val="20"/>
            <w:szCs w:val="22"/>
          </w:rPr>
          <w:fldChar w:fldCharType="separate"/>
        </w:r>
        <w:r w:rsidR="00A65A81" w:rsidRPr="00A65A81">
          <w:rPr>
            <w:rFonts w:asciiTheme="minorHAnsi" w:hAnsiTheme="minorHAnsi" w:cstheme="minorHAnsi"/>
            <w:webHidden/>
            <w:sz w:val="20"/>
            <w:szCs w:val="22"/>
          </w:rPr>
          <w:t>28</w:t>
        </w:r>
        <w:r w:rsidR="00A65A81" w:rsidRPr="00A65A81">
          <w:rPr>
            <w:rFonts w:asciiTheme="minorHAnsi" w:hAnsiTheme="minorHAnsi" w:cstheme="minorHAnsi"/>
            <w:webHidden/>
            <w:sz w:val="20"/>
            <w:szCs w:val="22"/>
          </w:rPr>
          <w:fldChar w:fldCharType="end"/>
        </w:r>
      </w:hyperlink>
    </w:p>
    <w:p w14:paraId="06962DAD" w14:textId="29BD7B6E" w:rsidR="00982587" w:rsidRPr="00516A75" w:rsidRDefault="004877C0" w:rsidP="00761646">
      <w:pPr>
        <w:pStyle w:val="TableofFigures"/>
        <w:tabs>
          <w:tab w:val="right" w:leader="dot" w:pos="9350"/>
        </w:tabs>
        <w:sectPr w:rsidR="00982587" w:rsidRPr="00516A75" w:rsidSect="00AA06C5">
          <w:footerReference w:type="default" r:id="rId13"/>
          <w:type w:val="continuous"/>
          <w:pgSz w:w="12240" w:h="15840" w:code="1"/>
          <w:pgMar w:top="1440" w:right="1440" w:bottom="1440" w:left="1440" w:header="720" w:footer="720" w:gutter="0"/>
          <w:cols w:space="720"/>
          <w:docGrid w:linePitch="360"/>
        </w:sectPr>
      </w:pPr>
      <w:r w:rsidRPr="00516A75">
        <w:fldChar w:fldCharType="end"/>
      </w:r>
    </w:p>
    <w:p w14:paraId="6B6C3ECA" w14:textId="64D2D083" w:rsidR="007702C3" w:rsidRDefault="005546CF" w:rsidP="00BE1E59">
      <w:pPr>
        <w:pStyle w:val="Heading1"/>
      </w:pPr>
      <w:bookmarkStart w:id="0" w:name="_Toc42004331"/>
      <w:r>
        <w:lastRenderedPageBreak/>
        <w:t xml:space="preserve">Project </w:t>
      </w:r>
      <w:r w:rsidRPr="00BE1E59">
        <w:t>Background</w:t>
      </w:r>
      <w:bookmarkEnd w:id="0"/>
      <w:r>
        <w:t xml:space="preserve"> </w:t>
      </w:r>
      <w:r w:rsidR="004A1833">
        <w:t xml:space="preserve"> </w:t>
      </w:r>
    </w:p>
    <w:p w14:paraId="674039CF" w14:textId="6CA52E17" w:rsidR="00454E3A" w:rsidRPr="0082123C" w:rsidRDefault="006374AC" w:rsidP="005526BA">
      <w:pPr>
        <w:pStyle w:val="IFIbody"/>
      </w:pPr>
      <w:r w:rsidRPr="0082123C">
        <w:t>The Kootenai Tribe of Idaho (</w:t>
      </w:r>
      <w:r w:rsidR="008235B0" w:rsidRPr="0082123C">
        <w:t>KTOI; Tribe</w:t>
      </w:r>
      <w:r w:rsidRPr="0082123C">
        <w:t xml:space="preserve">) Wildlife </w:t>
      </w:r>
      <w:r w:rsidR="00D67AC4" w:rsidRPr="0082123C">
        <w:t xml:space="preserve">Division </w:t>
      </w:r>
      <w:r w:rsidRPr="0082123C">
        <w:t>is evaluating</w:t>
      </w:r>
      <w:r w:rsidR="00B315CB" w:rsidRPr="0082123C">
        <w:t xml:space="preserve"> </w:t>
      </w:r>
      <w:r w:rsidR="00D44517" w:rsidRPr="0082123C">
        <w:t xml:space="preserve">wetland </w:t>
      </w:r>
      <w:r w:rsidRPr="0082123C">
        <w:t xml:space="preserve">habitat enhancement options </w:t>
      </w:r>
      <w:r w:rsidR="00DA69EB">
        <w:t>adjacent to</w:t>
      </w:r>
      <w:r w:rsidRPr="0082123C">
        <w:t xml:space="preserve"> </w:t>
      </w:r>
      <w:r w:rsidR="00D44517" w:rsidRPr="0082123C">
        <w:t xml:space="preserve">the </w:t>
      </w:r>
      <w:r w:rsidR="00CF4BC1">
        <w:t>United States Forest Service (</w:t>
      </w:r>
      <w:r w:rsidR="00151FD9">
        <w:t>USFS</w:t>
      </w:r>
      <w:r w:rsidR="00CF4BC1">
        <w:t>)</w:t>
      </w:r>
      <w:r w:rsidR="00151FD9">
        <w:t xml:space="preserve"> Perkins Lake</w:t>
      </w:r>
      <w:r w:rsidR="00DA69EB">
        <w:t xml:space="preserve"> on the Perkins Lake</w:t>
      </w:r>
      <w:r w:rsidRPr="0082123C">
        <w:t xml:space="preserve"> </w:t>
      </w:r>
      <w:r w:rsidR="00506F3E">
        <w:t>Conservation Unit (PLCU)</w:t>
      </w:r>
      <w:r w:rsidR="00932D8A" w:rsidRPr="0082123C">
        <w:t xml:space="preserve"> (</w:t>
      </w:r>
      <w:r w:rsidR="00BA49E7">
        <w:fldChar w:fldCharType="begin"/>
      </w:r>
      <w:r w:rsidR="00BA49E7">
        <w:instrText xml:space="preserve"> REF _Ref518376680 \h </w:instrText>
      </w:r>
      <w:r w:rsidR="00BA49E7">
        <w:fldChar w:fldCharType="separate"/>
      </w:r>
      <w:r w:rsidR="00A65A81">
        <w:t xml:space="preserve">Figure </w:t>
      </w:r>
      <w:r w:rsidR="00A65A81">
        <w:rPr>
          <w:noProof/>
        </w:rPr>
        <w:t>1</w:t>
      </w:r>
      <w:r w:rsidR="00BA49E7">
        <w:fldChar w:fldCharType="end"/>
      </w:r>
      <w:r w:rsidR="00932D8A" w:rsidRPr="0082123C">
        <w:t>)</w:t>
      </w:r>
      <w:r w:rsidRPr="0082123C">
        <w:t xml:space="preserve">. </w:t>
      </w:r>
      <w:r w:rsidR="00FA5C78" w:rsidRPr="00BF4352">
        <w:rPr>
          <w:szCs w:val="21"/>
        </w:rPr>
        <w:t>T</w:t>
      </w:r>
      <w:r w:rsidR="000F0B52" w:rsidRPr="00BF4352">
        <w:rPr>
          <w:szCs w:val="21"/>
        </w:rPr>
        <w:t xml:space="preserve">he Tribe purchased the </w:t>
      </w:r>
      <w:r w:rsidR="00670EAB">
        <w:rPr>
          <w:szCs w:val="21"/>
        </w:rPr>
        <w:t>PLCU</w:t>
      </w:r>
      <w:r w:rsidR="000F0B52" w:rsidRPr="00BF4352">
        <w:rPr>
          <w:szCs w:val="21"/>
        </w:rPr>
        <w:t xml:space="preserve"> to mitigat</w:t>
      </w:r>
      <w:r w:rsidR="00506F3E">
        <w:rPr>
          <w:szCs w:val="21"/>
        </w:rPr>
        <w:t>e</w:t>
      </w:r>
      <w:r w:rsidR="000F0B52" w:rsidRPr="00BF4352">
        <w:rPr>
          <w:szCs w:val="21"/>
        </w:rPr>
        <w:t xml:space="preserve"> adverse effects on fish, wildlife and their habitats caused by </w:t>
      </w:r>
      <w:proofErr w:type="spellStart"/>
      <w:r w:rsidR="000F0B52" w:rsidRPr="00BF4352">
        <w:rPr>
          <w:szCs w:val="21"/>
        </w:rPr>
        <w:t>Albeni</w:t>
      </w:r>
      <w:proofErr w:type="spellEnd"/>
      <w:r w:rsidR="000F0B52" w:rsidRPr="00BF4352">
        <w:rPr>
          <w:szCs w:val="21"/>
        </w:rPr>
        <w:t xml:space="preserve"> Falls Dam</w:t>
      </w:r>
      <w:r w:rsidR="00FA5C78" w:rsidRPr="00BF4352">
        <w:rPr>
          <w:rStyle w:val="FootnoteReference"/>
          <w:szCs w:val="21"/>
        </w:rPr>
        <w:footnoteReference w:id="2"/>
      </w:r>
      <w:r w:rsidR="000F0B52" w:rsidRPr="00BF4352">
        <w:rPr>
          <w:szCs w:val="21"/>
        </w:rPr>
        <w:t>.</w:t>
      </w:r>
      <w:r w:rsidR="00FA5C78">
        <w:rPr>
          <w:szCs w:val="21"/>
        </w:rPr>
        <w:t xml:space="preserve">  </w:t>
      </w:r>
      <w:r w:rsidR="001466C9">
        <w:rPr>
          <w:szCs w:val="21"/>
        </w:rPr>
        <w:t>T</w:t>
      </w:r>
      <w:r w:rsidR="00D67AC4" w:rsidRPr="0082123C">
        <w:t xml:space="preserve">he </w:t>
      </w:r>
      <w:r w:rsidR="008235B0" w:rsidRPr="0082123C">
        <w:t xml:space="preserve">Tribe </w:t>
      </w:r>
      <w:r w:rsidR="00374049">
        <w:t>is currently preserving the PLCU, a</w:t>
      </w:r>
      <w:r w:rsidR="0005564E" w:rsidRPr="0082123C">
        <w:t xml:space="preserve"> </w:t>
      </w:r>
      <w:r w:rsidR="00917AC5">
        <w:t>98.6</w:t>
      </w:r>
      <w:r w:rsidR="00BE1E59" w:rsidRPr="0082123C">
        <w:t>-acre</w:t>
      </w:r>
      <w:r w:rsidR="0005564E" w:rsidRPr="0082123C">
        <w:t xml:space="preserve"> parcel</w:t>
      </w:r>
      <w:r w:rsidR="00374049">
        <w:t xml:space="preserve"> that lies to the</w:t>
      </w:r>
      <w:r w:rsidR="00B70CB1" w:rsidRPr="0082123C">
        <w:t xml:space="preserve"> northeast of </w:t>
      </w:r>
      <w:r w:rsidR="001466C9">
        <w:t>the</w:t>
      </w:r>
      <w:r w:rsidR="00407B78">
        <w:t xml:space="preserve"> actual </w:t>
      </w:r>
      <w:r w:rsidR="00151FD9">
        <w:t>USFS Perkins Lake</w:t>
      </w:r>
      <w:r w:rsidR="00407B78">
        <w:t xml:space="preserve"> (the open water visible in </w:t>
      </w:r>
      <w:r w:rsidR="00407B78">
        <w:fldChar w:fldCharType="begin"/>
      </w:r>
      <w:r w:rsidR="00407B78">
        <w:instrText xml:space="preserve"> REF _Ref518376680 \h </w:instrText>
      </w:r>
      <w:r w:rsidR="00407B78">
        <w:fldChar w:fldCharType="separate"/>
      </w:r>
      <w:r w:rsidR="00A65A81">
        <w:t xml:space="preserve">Figure </w:t>
      </w:r>
      <w:r w:rsidR="00A65A81">
        <w:rPr>
          <w:noProof/>
        </w:rPr>
        <w:t>1</w:t>
      </w:r>
      <w:r w:rsidR="00407B78">
        <w:fldChar w:fldCharType="end"/>
      </w:r>
      <w:r w:rsidR="00407B78">
        <w:t xml:space="preserve">), </w:t>
      </w:r>
      <w:r w:rsidR="00374049">
        <w:t xml:space="preserve">but </w:t>
      </w:r>
      <w:r w:rsidR="00E54A2D">
        <w:t>is</w:t>
      </w:r>
      <w:r w:rsidR="00407B78">
        <w:t xml:space="preserve"> </w:t>
      </w:r>
      <w:r w:rsidR="00374049">
        <w:t xml:space="preserve">evaluating </w:t>
      </w:r>
      <w:r w:rsidR="00407B78">
        <w:t xml:space="preserve">potential </w:t>
      </w:r>
      <w:r w:rsidR="00374049">
        <w:t xml:space="preserve">restoration </w:t>
      </w:r>
      <w:r w:rsidR="00105EC8">
        <w:t xml:space="preserve">treatments </w:t>
      </w:r>
      <w:r w:rsidR="00A21379" w:rsidRPr="0082123C">
        <w:t xml:space="preserve">under KTOI’s </w:t>
      </w:r>
      <w:commentRangeStart w:id="1"/>
      <w:r w:rsidR="00860E03" w:rsidRPr="0082123C">
        <w:t>Reconnect</w:t>
      </w:r>
      <w:commentRangeEnd w:id="1"/>
      <w:r w:rsidR="00FC4477">
        <w:rPr>
          <w:rStyle w:val="CommentReference"/>
          <w:rFonts w:ascii="Cambria" w:eastAsia="MS Mincho" w:hAnsi="Cambria"/>
        </w:rPr>
        <w:commentReference w:id="1"/>
      </w:r>
      <w:r w:rsidR="00FA5C78">
        <w:rPr>
          <w:rStyle w:val="FootnoteReference"/>
        </w:rPr>
        <w:footnoteReference w:id="3"/>
      </w:r>
      <w:r w:rsidR="00860E03" w:rsidRPr="0082123C">
        <w:t xml:space="preserve"> </w:t>
      </w:r>
      <w:r w:rsidR="001466C9">
        <w:t>P</w:t>
      </w:r>
      <w:r w:rsidR="00FA5C78">
        <w:t>roject</w:t>
      </w:r>
      <w:r w:rsidR="007C01CE">
        <w:t xml:space="preserve"> (Project)</w:t>
      </w:r>
      <w:r w:rsidR="00A21379" w:rsidRPr="0082123C">
        <w:t xml:space="preserve">. </w:t>
      </w:r>
      <w:r w:rsidR="00127539">
        <w:t>Proposed 30% treatment options have been developed for the PLCU</w:t>
      </w:r>
      <w:del w:id="2" w:author="Author">
        <w:r w:rsidR="00127539" w:rsidDel="00FC4477">
          <w:delText>,</w:delText>
        </w:r>
      </w:del>
      <w:r w:rsidR="00127539">
        <w:t xml:space="preserve"> and are described in this report. For additional background information on the site, readers should reference</w:t>
      </w:r>
      <w:r w:rsidR="00BE71D3">
        <w:t xml:space="preserve"> </w:t>
      </w:r>
      <w:r w:rsidR="00ED6D90">
        <w:t xml:space="preserve">previously conducted studies of the site, including but not limited to: </w:t>
      </w:r>
      <w:r w:rsidR="00ED6D90">
        <w:rPr>
          <w:i/>
          <w:iCs/>
        </w:rPr>
        <w:t xml:space="preserve">Habitat Evaluation Procedure Report for the USFS Perkins Lake Project </w:t>
      </w:r>
      <w:r w:rsidR="00ED6D90">
        <w:t>(KTOI 2005),</w:t>
      </w:r>
      <w:r w:rsidR="00127539">
        <w:t xml:space="preserve"> </w:t>
      </w:r>
      <w:r w:rsidR="00127539" w:rsidRPr="003B5C31">
        <w:rPr>
          <w:i/>
          <w:iCs/>
        </w:rPr>
        <w:t>Perkins Lake Conservation Unit Wildlife Habitat and Conservation Management Plan</w:t>
      </w:r>
      <w:r w:rsidR="00127539">
        <w:t xml:space="preserve"> (KTOI 2014), and the </w:t>
      </w:r>
      <w:r w:rsidR="00127539" w:rsidRPr="003B5C31">
        <w:rPr>
          <w:i/>
          <w:iCs/>
        </w:rPr>
        <w:t>Pekins Lake Conservation Unit Habitat Enhancement Opportunities Analysis</w:t>
      </w:r>
      <w:r w:rsidR="00127539">
        <w:t xml:space="preserve"> (KTOI 2018).</w:t>
      </w:r>
    </w:p>
    <w:p w14:paraId="04CFD94D" w14:textId="77777777" w:rsidR="00454E3A" w:rsidRPr="00A76419" w:rsidRDefault="00454E3A" w:rsidP="005526BA">
      <w:pPr>
        <w:pStyle w:val="IFIbody"/>
        <w:rPr>
          <w:color w:val="FF0000"/>
        </w:rPr>
      </w:pPr>
    </w:p>
    <w:p w14:paraId="2D390A8D" w14:textId="4D8DB6BB" w:rsidR="00454E3A" w:rsidRPr="0082123C" w:rsidRDefault="00374049" w:rsidP="00454E3A">
      <w:pPr>
        <w:pStyle w:val="IFIbody"/>
      </w:pPr>
      <w:r>
        <w:t>As part of this Project, this</w:t>
      </w:r>
      <w:r w:rsidR="00C07246" w:rsidRPr="0082123C">
        <w:t xml:space="preserve"> report </w:t>
      </w:r>
      <w:r w:rsidR="00454E3A" w:rsidRPr="0082123C">
        <w:t>describes:</w:t>
      </w:r>
    </w:p>
    <w:p w14:paraId="215BD4AF" w14:textId="7E895F77" w:rsidR="00516A75" w:rsidRPr="003B5C31" w:rsidRDefault="00516A75" w:rsidP="00516A75">
      <w:pPr>
        <w:pStyle w:val="IFIbulletlevel1"/>
        <w:rPr>
          <w:bCs/>
          <w:iCs/>
        </w:rPr>
      </w:pPr>
      <w:r w:rsidRPr="003B5C31">
        <w:rPr>
          <w:bCs/>
          <w:iCs/>
        </w:rPr>
        <w:t>Goals and Objectives</w:t>
      </w:r>
    </w:p>
    <w:p w14:paraId="005685B0" w14:textId="2FF1FA6C" w:rsidR="00454E3A" w:rsidRPr="003B5C31" w:rsidRDefault="00516A75" w:rsidP="008E4619">
      <w:pPr>
        <w:pStyle w:val="IFIbulletlevel1"/>
        <w:rPr>
          <w:bCs/>
          <w:iCs/>
        </w:rPr>
      </w:pPr>
      <w:r>
        <w:rPr>
          <w:bCs/>
          <w:iCs/>
        </w:rPr>
        <w:t>Site</w:t>
      </w:r>
      <w:r w:rsidR="00ED6D90" w:rsidRPr="003B5C31">
        <w:rPr>
          <w:bCs/>
          <w:iCs/>
        </w:rPr>
        <w:t xml:space="preserve"> Conditions</w:t>
      </w:r>
      <w:r w:rsidR="00454E3A" w:rsidRPr="003B5C31">
        <w:rPr>
          <w:bCs/>
          <w:iCs/>
        </w:rPr>
        <w:t xml:space="preserve"> </w:t>
      </w:r>
    </w:p>
    <w:p w14:paraId="24E9A08E" w14:textId="63C6C4AB" w:rsidR="00454E3A" w:rsidRPr="007C01CE" w:rsidRDefault="00454E3A" w:rsidP="008E4619">
      <w:pPr>
        <w:pStyle w:val="IFIbulletlevel1"/>
        <w:rPr>
          <w:bCs/>
          <w:iCs/>
        </w:rPr>
      </w:pPr>
      <w:r w:rsidRPr="003B5C31">
        <w:rPr>
          <w:bCs/>
          <w:iCs/>
        </w:rPr>
        <w:t>Limiting Factors</w:t>
      </w:r>
      <w:r w:rsidR="00516A75">
        <w:rPr>
          <w:bCs/>
          <w:iCs/>
        </w:rPr>
        <w:t xml:space="preserve"> and Design Criteria</w:t>
      </w:r>
    </w:p>
    <w:p w14:paraId="31C11C05" w14:textId="12F48B6D" w:rsidR="00454E3A" w:rsidRPr="007C01CE" w:rsidRDefault="00BE71D3" w:rsidP="008E4619">
      <w:pPr>
        <w:pStyle w:val="IFIbulletlevel1"/>
        <w:rPr>
          <w:bCs/>
          <w:iCs/>
        </w:rPr>
      </w:pPr>
      <w:r w:rsidRPr="003B5C31">
        <w:rPr>
          <w:bCs/>
          <w:iCs/>
        </w:rPr>
        <w:t xml:space="preserve">30% </w:t>
      </w:r>
      <w:r w:rsidR="00516A75">
        <w:rPr>
          <w:bCs/>
          <w:iCs/>
        </w:rPr>
        <w:t>Treatment Designs</w:t>
      </w:r>
    </w:p>
    <w:p w14:paraId="5FE5DBF8" w14:textId="77777777" w:rsidR="00454E3A" w:rsidRPr="00A76419" w:rsidRDefault="00454E3A" w:rsidP="00454E3A">
      <w:pPr>
        <w:pStyle w:val="IFIbody"/>
        <w:rPr>
          <w:color w:val="FF0000"/>
        </w:rPr>
      </w:pPr>
    </w:p>
    <w:p w14:paraId="2A8A18A6" w14:textId="44B1E6DF" w:rsidR="00BB618C" w:rsidRDefault="00BB618C" w:rsidP="00BB618C">
      <w:pPr>
        <w:pStyle w:val="IFIbulletlevel1"/>
        <w:numPr>
          <w:ilvl w:val="0"/>
          <w:numId w:val="0"/>
        </w:numPr>
        <w:ind w:left="792" w:hanging="432"/>
      </w:pPr>
    </w:p>
    <w:p w14:paraId="37062418" w14:textId="77777777" w:rsidR="00BB618C" w:rsidRDefault="00BB618C" w:rsidP="00BB618C">
      <w:pPr>
        <w:rPr>
          <w:noProof/>
        </w:rPr>
      </w:pPr>
      <w:r>
        <w:rPr>
          <w:noProof/>
        </w:rPr>
        <w:lastRenderedPageBreak/>
        <w:drawing>
          <wp:inline distT="0" distB="0" distL="0" distR="0" wp14:anchorId="7AF4DC08" wp14:editId="1EAA0749">
            <wp:extent cx="5943600" cy="777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cation_StudyArea 091916.jpg"/>
                    <pic:cNvPicPr/>
                  </pic:nvPicPr>
                  <pic:blipFill>
                    <a:blip r:embed="rId17"/>
                    <a:stretch>
                      <a:fillRect/>
                    </a:stretch>
                  </pic:blipFill>
                  <pic:spPr>
                    <a:xfrm>
                      <a:off x="0" y="0"/>
                      <a:ext cx="5943600" cy="7772400"/>
                    </a:xfrm>
                    <a:prstGeom prst="rect">
                      <a:avLst/>
                    </a:prstGeom>
                  </pic:spPr>
                </pic:pic>
              </a:graphicData>
            </a:graphic>
          </wp:inline>
        </w:drawing>
      </w:r>
    </w:p>
    <w:p w14:paraId="01A390C1" w14:textId="7CF4F400" w:rsidR="00BB618C" w:rsidRDefault="00BB618C" w:rsidP="00BB618C">
      <w:pPr>
        <w:pStyle w:val="Caption"/>
        <w:spacing w:before="0"/>
      </w:pPr>
      <w:bookmarkStart w:id="3" w:name="_Ref518376680"/>
      <w:bookmarkStart w:id="4" w:name="_Toc42004438"/>
      <w:r>
        <w:t xml:space="preserve">Figure </w:t>
      </w:r>
      <w:r>
        <w:rPr>
          <w:noProof/>
        </w:rPr>
        <w:fldChar w:fldCharType="begin"/>
      </w:r>
      <w:r>
        <w:rPr>
          <w:noProof/>
        </w:rPr>
        <w:instrText xml:space="preserve"> SEQ Figure \* ARABIC </w:instrText>
      </w:r>
      <w:r>
        <w:rPr>
          <w:noProof/>
        </w:rPr>
        <w:fldChar w:fldCharType="separate"/>
      </w:r>
      <w:r w:rsidR="00A65A81">
        <w:rPr>
          <w:noProof/>
        </w:rPr>
        <w:t>1</w:t>
      </w:r>
      <w:r>
        <w:rPr>
          <w:noProof/>
        </w:rPr>
        <w:fldChar w:fldCharType="end"/>
      </w:r>
      <w:bookmarkEnd w:id="3"/>
      <w:r>
        <w:rPr>
          <w:noProof/>
        </w:rPr>
        <w:t>.</w:t>
      </w:r>
      <w:r w:rsidRPr="00F12952">
        <w:t xml:space="preserve"> Location of </w:t>
      </w:r>
      <w:r>
        <w:t>the PLCU</w:t>
      </w:r>
      <w:r w:rsidR="0038304F">
        <w:t xml:space="preserve"> approximate property boundary (in yellow)</w:t>
      </w:r>
      <w:r>
        <w:t xml:space="preserve"> within the </w:t>
      </w:r>
      <w:r w:rsidR="00151FD9">
        <w:t>Perkins Lake valley</w:t>
      </w:r>
      <w:r>
        <w:t xml:space="preserve"> in north Idaho. </w:t>
      </w:r>
      <w:r w:rsidR="0038304F">
        <w:t xml:space="preserve">The </w:t>
      </w:r>
      <w:r w:rsidR="00151FD9">
        <w:t>USFS Perkins Lake</w:t>
      </w:r>
      <w:r w:rsidR="0038304F">
        <w:t xml:space="preserve"> open water complex is visible to the southeast.</w:t>
      </w:r>
      <w:bookmarkEnd w:id="4"/>
      <w:r w:rsidR="0038304F">
        <w:t xml:space="preserve"> </w:t>
      </w:r>
    </w:p>
    <w:p w14:paraId="77F2C1EA" w14:textId="77777777" w:rsidR="00BB618C" w:rsidRPr="0082123C" w:rsidRDefault="00BB618C" w:rsidP="00BB618C">
      <w:pPr>
        <w:pStyle w:val="IFIbulletlevel1"/>
        <w:numPr>
          <w:ilvl w:val="0"/>
          <w:numId w:val="0"/>
        </w:numPr>
        <w:ind w:left="792" w:hanging="432"/>
      </w:pPr>
    </w:p>
    <w:p w14:paraId="10673535" w14:textId="6270F0D1" w:rsidR="00E2645B" w:rsidRDefault="00E2645B" w:rsidP="00913A91">
      <w:pPr>
        <w:pStyle w:val="Heading1"/>
      </w:pPr>
      <w:bookmarkStart w:id="5" w:name="_Toc41643649"/>
      <w:bookmarkStart w:id="6" w:name="_Toc41919023"/>
      <w:bookmarkStart w:id="7" w:name="_Toc41920146"/>
      <w:bookmarkStart w:id="8" w:name="_Toc42004332"/>
      <w:bookmarkStart w:id="9" w:name="_Toc438108007"/>
      <w:bookmarkStart w:id="10" w:name="_Toc42004333"/>
      <w:bookmarkStart w:id="11" w:name="_Ref282639635"/>
      <w:bookmarkEnd w:id="5"/>
      <w:bookmarkEnd w:id="6"/>
      <w:bookmarkEnd w:id="7"/>
      <w:bookmarkEnd w:id="8"/>
      <w:bookmarkEnd w:id="9"/>
      <w:r>
        <w:lastRenderedPageBreak/>
        <w:t>Goals &amp; Objectives</w:t>
      </w:r>
      <w:bookmarkEnd w:id="10"/>
      <w:r>
        <w:t xml:space="preserve"> </w:t>
      </w:r>
    </w:p>
    <w:p w14:paraId="293DB9AC" w14:textId="1177E1A1" w:rsidR="00E2645B" w:rsidRPr="0082123C" w:rsidRDefault="00E2645B" w:rsidP="00E2645B">
      <w:pPr>
        <w:pStyle w:val="IFIbody"/>
        <w:rPr>
          <w:lang w:eastAsia="ja-JP"/>
        </w:rPr>
      </w:pPr>
      <w:r w:rsidRPr="0082123C">
        <w:rPr>
          <w:lang w:eastAsia="ja-JP"/>
        </w:rPr>
        <w:t xml:space="preserve">The </w:t>
      </w:r>
      <w:r w:rsidR="009C0A4A">
        <w:t>PLCU</w:t>
      </w:r>
      <w:r w:rsidR="00931844" w:rsidRPr="0082123C">
        <w:rPr>
          <w:lang w:eastAsia="ja-JP"/>
        </w:rPr>
        <w:t xml:space="preserve"> </w:t>
      </w:r>
      <w:r w:rsidR="000550B1">
        <w:rPr>
          <w:lang w:eastAsia="ja-JP"/>
        </w:rPr>
        <w:t xml:space="preserve">habitat enhancement </w:t>
      </w:r>
      <w:r w:rsidR="00383F22">
        <w:rPr>
          <w:lang w:eastAsia="ja-JP"/>
        </w:rPr>
        <w:t>project</w:t>
      </w:r>
      <w:r w:rsidR="00EA58D8" w:rsidRPr="0082123C">
        <w:rPr>
          <w:lang w:eastAsia="ja-JP"/>
        </w:rPr>
        <w:t xml:space="preserve"> </w:t>
      </w:r>
      <w:r w:rsidRPr="0082123C">
        <w:rPr>
          <w:lang w:eastAsia="ja-JP"/>
        </w:rPr>
        <w:t>is</w:t>
      </w:r>
      <w:r w:rsidR="00AC3A12">
        <w:rPr>
          <w:lang w:eastAsia="ja-JP"/>
        </w:rPr>
        <w:t xml:space="preserve"> a subproject to the larger Reconnect Project. Th</w:t>
      </w:r>
      <w:r w:rsidR="004C4B9A">
        <w:rPr>
          <w:lang w:eastAsia="ja-JP"/>
        </w:rPr>
        <w:t>is effort is</w:t>
      </w:r>
      <w:r w:rsidRPr="0082123C">
        <w:rPr>
          <w:lang w:eastAsia="ja-JP"/>
        </w:rPr>
        <w:t xml:space="preserve"> intended to support the Reconnect Project’s</w:t>
      </w:r>
      <w:r w:rsidR="00AC3A12">
        <w:rPr>
          <w:lang w:eastAsia="ja-JP"/>
        </w:rPr>
        <w:t xml:space="preserve"> overall</w:t>
      </w:r>
      <w:r w:rsidRPr="0082123C">
        <w:rPr>
          <w:lang w:eastAsia="ja-JP"/>
        </w:rPr>
        <w:t xml:space="preserve"> goal, which is to:</w:t>
      </w:r>
    </w:p>
    <w:p w14:paraId="74402A05" w14:textId="77777777" w:rsidR="00414283" w:rsidRPr="00A76419" w:rsidRDefault="00414283" w:rsidP="0082123C">
      <w:pPr>
        <w:pStyle w:val="IFIbody"/>
        <w:ind w:left="720"/>
        <w:rPr>
          <w:lang w:eastAsia="ja-JP"/>
        </w:rPr>
      </w:pPr>
    </w:p>
    <w:p w14:paraId="47258B59" w14:textId="495ADDD9" w:rsidR="00E2645B" w:rsidRPr="00A76419" w:rsidRDefault="00E2645B" w:rsidP="0082123C">
      <w:pPr>
        <w:pStyle w:val="IFIbody"/>
        <w:ind w:left="720"/>
        <w:rPr>
          <w:lang w:eastAsia="ja-JP"/>
        </w:rPr>
      </w:pPr>
      <w:r w:rsidRPr="00A76419">
        <w:rPr>
          <w:lang w:eastAsia="ja-JP"/>
        </w:rPr>
        <w:t>“Investigate and implement actions that enhance biological, terrestrial and aquatic habitats by reconnecting the Kootenai River with its historic floodplain. The project incorporates floodplain ecosystem connectivity components, including nutrients, fish and wildlife habitats, feasibility and design (</w:t>
      </w:r>
      <w:r w:rsidR="00414283" w:rsidRPr="00A76419">
        <w:rPr>
          <w:lang w:eastAsia="ja-JP"/>
        </w:rPr>
        <w:t>BPA </w:t>
      </w:r>
      <w:r w:rsidR="00414283" w:rsidRPr="00A76419">
        <w:rPr>
          <w:bCs/>
          <w:lang w:eastAsia="ja-JP"/>
        </w:rPr>
        <w:t>Project</w:t>
      </w:r>
      <w:r w:rsidR="00414283" w:rsidRPr="00A76419">
        <w:rPr>
          <w:lang w:eastAsia="ja-JP"/>
        </w:rPr>
        <w:t> 2002</w:t>
      </w:r>
      <w:r w:rsidR="0070229B" w:rsidRPr="00A76419">
        <w:rPr>
          <w:lang w:eastAsia="ja-JP"/>
        </w:rPr>
        <w:t>-</w:t>
      </w:r>
      <w:r w:rsidR="00414283" w:rsidRPr="00A76419">
        <w:rPr>
          <w:lang w:eastAsia="ja-JP"/>
        </w:rPr>
        <w:t>008</w:t>
      </w:r>
      <w:r w:rsidR="0070229B" w:rsidRPr="00A76419">
        <w:rPr>
          <w:lang w:eastAsia="ja-JP"/>
        </w:rPr>
        <w:t>-</w:t>
      </w:r>
      <w:r w:rsidR="00414283" w:rsidRPr="00A76419">
        <w:rPr>
          <w:lang w:eastAsia="ja-JP"/>
        </w:rPr>
        <w:t>00</w:t>
      </w:r>
      <w:r w:rsidRPr="00A76419">
        <w:rPr>
          <w:lang w:eastAsia="ja-JP"/>
        </w:rPr>
        <w:t xml:space="preserve">).”  </w:t>
      </w:r>
    </w:p>
    <w:p w14:paraId="5A265B90" w14:textId="77777777" w:rsidR="005526BA" w:rsidRDefault="005526BA" w:rsidP="00E2645B">
      <w:pPr>
        <w:pStyle w:val="IFIbody"/>
        <w:ind w:left="432"/>
        <w:rPr>
          <w:lang w:eastAsia="ja-JP"/>
        </w:rPr>
      </w:pPr>
    </w:p>
    <w:p w14:paraId="5B6BD429" w14:textId="3753F415" w:rsidR="00182C3E" w:rsidRDefault="00C3768B" w:rsidP="00C3768B">
      <w:pPr>
        <w:pStyle w:val="IFIbody"/>
      </w:pPr>
      <w:r>
        <w:t>The Tribe’s overall goal for the PLCU</w:t>
      </w:r>
      <w:r w:rsidR="003B6DD8">
        <w:t>,</w:t>
      </w:r>
      <w:r>
        <w:t xml:space="preserve"> i</w:t>
      </w:r>
      <w:r w:rsidRPr="00AC0466">
        <w:t>s to</w:t>
      </w:r>
      <w:r w:rsidR="008B382D">
        <w:t>:</w:t>
      </w:r>
    </w:p>
    <w:p w14:paraId="495FF0D3" w14:textId="46CE902A" w:rsidR="00C3768B" w:rsidRDefault="008B382D" w:rsidP="007C5043">
      <w:pPr>
        <w:pStyle w:val="IFIbody"/>
        <w:ind w:left="720" w:firstLine="60"/>
      </w:pPr>
      <w:r>
        <w:t>“C</w:t>
      </w:r>
      <w:r w:rsidR="00C3768B" w:rsidRPr="00AC0466">
        <w:t xml:space="preserve">onserve the full range of species, natural communities and ecological processes characteristic of </w:t>
      </w:r>
      <w:r w:rsidR="00C3768B">
        <w:t>the area while maintaining and/or</w:t>
      </w:r>
      <w:r w:rsidR="00C3768B" w:rsidRPr="00AC0466">
        <w:t xml:space="preserve"> enhanc</w:t>
      </w:r>
      <w:r w:rsidR="00C3768B">
        <w:t>ing</w:t>
      </w:r>
      <w:r w:rsidR="00C3768B" w:rsidRPr="00AC0466">
        <w:t xml:space="preserve"> </w:t>
      </w:r>
      <w:r w:rsidR="00C3768B">
        <w:t xml:space="preserve">habitat </w:t>
      </w:r>
      <w:r w:rsidR="00C3768B" w:rsidRPr="00AC0466">
        <w:t>use by targeted wildlife species</w:t>
      </w:r>
      <w:r w:rsidR="00C3768B">
        <w:t xml:space="preserve">” (KTOI 2005). </w:t>
      </w:r>
    </w:p>
    <w:p w14:paraId="157251C0" w14:textId="77777777" w:rsidR="00C3768B" w:rsidRDefault="00C3768B" w:rsidP="00C3768B">
      <w:pPr>
        <w:pStyle w:val="IFIbody"/>
      </w:pPr>
    </w:p>
    <w:p w14:paraId="7B49D637" w14:textId="6B3F637D" w:rsidR="00C3768B" w:rsidRDefault="00C3768B" w:rsidP="00C3768B">
      <w:pPr>
        <w:pStyle w:val="IFIbody"/>
      </w:pPr>
      <w:r>
        <w:t>Management direction for the PLCU, as determined by the Kootenai Tribal Council, is to:</w:t>
      </w:r>
    </w:p>
    <w:p w14:paraId="0B62C5E4" w14:textId="6948A5B7" w:rsidR="004C4B9A" w:rsidRDefault="00C3768B" w:rsidP="00527260">
      <w:pPr>
        <w:pStyle w:val="IFIbody"/>
        <w:ind w:left="720"/>
      </w:pPr>
      <w:r>
        <w:t xml:space="preserve">“Ensure that the habitat values for which the </w:t>
      </w:r>
      <w:r w:rsidR="00151FD9">
        <w:t>Perkins Lake</w:t>
      </w:r>
      <w:r>
        <w:t xml:space="preserve"> Conservation Unit was conserved are maintained and/or enhanced to benefit the long-term viability of the target wildlife species impacted by the construction of </w:t>
      </w:r>
      <w:proofErr w:type="spellStart"/>
      <w:r>
        <w:t>Albeni</w:t>
      </w:r>
      <w:proofErr w:type="spellEnd"/>
      <w:r>
        <w:t xml:space="preserve"> Falls Dam” (KTOI 2014). </w:t>
      </w:r>
    </w:p>
    <w:p w14:paraId="54956DDC" w14:textId="77777777" w:rsidR="00527260" w:rsidRDefault="00527260" w:rsidP="00527260">
      <w:pPr>
        <w:pStyle w:val="IFIbody"/>
        <w:ind w:left="720"/>
      </w:pPr>
    </w:p>
    <w:p w14:paraId="59E2C2D2" w14:textId="4EC475ED" w:rsidR="005526BA" w:rsidRDefault="004C4B9A" w:rsidP="005526BA">
      <w:pPr>
        <w:pStyle w:val="IFIbody"/>
      </w:pPr>
      <w:r>
        <w:t xml:space="preserve">Driven by these </w:t>
      </w:r>
      <w:r w:rsidR="000454DE">
        <w:t>overarching</w:t>
      </w:r>
      <w:r>
        <w:t xml:space="preserve"> goals</w:t>
      </w:r>
      <w:r w:rsidR="00527260">
        <w:t xml:space="preserve"> and direction</w:t>
      </w:r>
      <w:r>
        <w:t xml:space="preserve">, the objectives of </w:t>
      </w:r>
      <w:r w:rsidR="00877FF5">
        <w:t xml:space="preserve">potential </w:t>
      </w:r>
      <w:r w:rsidR="005526BA" w:rsidRPr="00EE6BE9">
        <w:t xml:space="preserve">habitat enhancement at the </w:t>
      </w:r>
      <w:r w:rsidR="00670EAB">
        <w:t>PLCU</w:t>
      </w:r>
      <w:r>
        <w:t xml:space="preserve"> </w:t>
      </w:r>
      <w:r w:rsidR="000454DE">
        <w:t xml:space="preserve">have been </w:t>
      </w:r>
      <w:r>
        <w:t xml:space="preserve">described by the </w:t>
      </w:r>
      <w:r w:rsidR="00960EEA">
        <w:t xml:space="preserve">KTOI </w:t>
      </w:r>
      <w:r w:rsidR="00917AC5">
        <w:t xml:space="preserve">Wildlife </w:t>
      </w:r>
      <w:r w:rsidR="00FD6073">
        <w:t>Habitat Conservation and Management</w:t>
      </w:r>
      <w:r w:rsidR="00960EEA">
        <w:t xml:space="preserve"> Plan</w:t>
      </w:r>
      <w:r>
        <w:t xml:space="preserve"> and </w:t>
      </w:r>
      <w:r w:rsidR="000454DE">
        <w:t xml:space="preserve">refined </w:t>
      </w:r>
      <w:r>
        <w:t xml:space="preserve">by the Reconnect </w:t>
      </w:r>
      <w:r w:rsidR="009979F4">
        <w:t xml:space="preserve">Project’s </w:t>
      </w:r>
      <w:r>
        <w:t>Technical Review Team</w:t>
      </w:r>
      <w:r w:rsidR="009979F4">
        <w:t xml:space="preserve"> (TRT)</w:t>
      </w:r>
      <w:r w:rsidR="004559BA">
        <w:t xml:space="preserve"> </w:t>
      </w:r>
      <w:r w:rsidR="00151FD9">
        <w:t>(KTOI 2014)</w:t>
      </w:r>
      <w:r w:rsidR="000454DE">
        <w:t xml:space="preserve">. These objectives </w:t>
      </w:r>
      <w:r>
        <w:t>are:</w:t>
      </w:r>
    </w:p>
    <w:p w14:paraId="017CEDF8" w14:textId="77777777" w:rsidR="0079536F" w:rsidRPr="00EE6BE9" w:rsidRDefault="0079536F" w:rsidP="005526BA">
      <w:pPr>
        <w:pStyle w:val="IFIbody"/>
      </w:pPr>
    </w:p>
    <w:p w14:paraId="0876A975" w14:textId="7A79D37C" w:rsidR="00567373" w:rsidRPr="0079536F" w:rsidRDefault="00567373" w:rsidP="0079536F">
      <w:pPr>
        <w:pStyle w:val="IFIbulletlevel1"/>
      </w:pPr>
      <w:r w:rsidRPr="0079536F">
        <w:t xml:space="preserve">Enhance biologically valuable but degraded </w:t>
      </w:r>
      <w:r w:rsidR="00E15689" w:rsidRPr="0079536F">
        <w:t xml:space="preserve">peatland, wetland, and forest </w:t>
      </w:r>
      <w:r w:rsidRPr="0079536F">
        <w:t>habitat by restoring natural hydrological function</w:t>
      </w:r>
      <w:r w:rsidR="000550B1">
        <w:t>.</w:t>
      </w:r>
    </w:p>
    <w:p w14:paraId="15070B15" w14:textId="7595E909" w:rsidR="00567373" w:rsidRPr="0079536F" w:rsidRDefault="00567373" w:rsidP="0079536F">
      <w:pPr>
        <w:pStyle w:val="IFIbulletlevel1"/>
      </w:pPr>
      <w:r w:rsidRPr="0079536F">
        <w:t>Improve habitat quality in riparian and emergent wetland/wet meadow habitats to allow pioneering riparian hardwood trees, shrub and grass communities to propagate and rebound with increased vigor and habitat values for fish and wildlife</w:t>
      </w:r>
      <w:r w:rsidR="00BF4352">
        <w:t>.</w:t>
      </w:r>
    </w:p>
    <w:p w14:paraId="6338CB10" w14:textId="1BD38FE1" w:rsidR="00567373" w:rsidRPr="0079536F" w:rsidRDefault="00567373" w:rsidP="0079536F">
      <w:pPr>
        <w:pStyle w:val="IFIbulletlevel1"/>
      </w:pPr>
      <w:r w:rsidRPr="0079536F">
        <w:t xml:space="preserve">Promote pioneering species in scrub-shrub wetland and forested wetland habitats, allow for an increase of riparian and wetland acreage, and increase the diversity of plant and animal communities. </w:t>
      </w:r>
    </w:p>
    <w:p w14:paraId="4A22CE12" w14:textId="7D68CE52" w:rsidR="005526BA" w:rsidRPr="0079536F" w:rsidRDefault="005526BA" w:rsidP="0079536F">
      <w:pPr>
        <w:pStyle w:val="IFIbulletlevel1"/>
      </w:pPr>
      <w:r w:rsidRPr="0079536F">
        <w:t xml:space="preserve">Restore </w:t>
      </w:r>
      <w:r w:rsidR="00567373" w:rsidRPr="0079536F">
        <w:t xml:space="preserve">wetland and peatland </w:t>
      </w:r>
      <w:r w:rsidRPr="0079536F">
        <w:t>habitats and function to the extent practicable</w:t>
      </w:r>
      <w:r w:rsidR="00CF4BC1">
        <w:t>.</w:t>
      </w:r>
      <w:r w:rsidRPr="0079536F">
        <w:t xml:space="preserve"> </w:t>
      </w:r>
    </w:p>
    <w:p w14:paraId="0551ACF7" w14:textId="507D5F1F" w:rsidR="00567373" w:rsidRPr="0079536F" w:rsidRDefault="00567373" w:rsidP="0079536F">
      <w:pPr>
        <w:pStyle w:val="IFIbulletlevel1"/>
      </w:pPr>
      <w:r w:rsidRPr="0079536F">
        <w:t>Minimize adverse effects to existing native wetland and riparian vegetation where remnant existing plant communities exist</w:t>
      </w:r>
      <w:r w:rsidR="005526BA" w:rsidRPr="0079536F">
        <w:t>.</w:t>
      </w:r>
    </w:p>
    <w:p w14:paraId="34487111" w14:textId="38C01235" w:rsidR="005526BA" w:rsidRPr="0079536F" w:rsidRDefault="00567373" w:rsidP="0079536F">
      <w:pPr>
        <w:pStyle w:val="IFIbulletlevel1"/>
      </w:pPr>
      <w:r w:rsidRPr="0079536F">
        <w:t>Return vegetation toward native species</w:t>
      </w:r>
      <w:r w:rsidR="005526BA" w:rsidRPr="0079536F">
        <w:t xml:space="preserve"> </w:t>
      </w:r>
      <w:r w:rsidRPr="0079536F">
        <w:t>plant communities</w:t>
      </w:r>
      <w:r w:rsidR="00CF4BC1">
        <w:t>.</w:t>
      </w:r>
    </w:p>
    <w:p w14:paraId="19973BED" w14:textId="77777777" w:rsidR="005526BA" w:rsidRDefault="005526BA" w:rsidP="00E2645B">
      <w:pPr>
        <w:pStyle w:val="IFIbody"/>
        <w:ind w:left="432"/>
        <w:rPr>
          <w:lang w:eastAsia="ja-JP"/>
        </w:rPr>
      </w:pPr>
    </w:p>
    <w:p w14:paraId="19674EE0" w14:textId="77777777" w:rsidR="00B17906" w:rsidRDefault="00B17906" w:rsidP="00877FF5">
      <w:pPr>
        <w:pStyle w:val="IFIbody"/>
        <w:rPr>
          <w:lang w:eastAsia="ja-JP"/>
        </w:rPr>
        <w:sectPr w:rsidR="00B17906" w:rsidSect="00AA06C5">
          <w:headerReference w:type="default" r:id="rId18"/>
          <w:pgSz w:w="12240" w:h="15840"/>
          <w:pgMar w:top="1440" w:right="1440" w:bottom="1152" w:left="1440" w:header="720" w:footer="720" w:gutter="0"/>
          <w:cols w:space="720"/>
          <w:docGrid w:linePitch="360"/>
        </w:sectPr>
      </w:pPr>
    </w:p>
    <w:p w14:paraId="655C34F8" w14:textId="3C208137" w:rsidR="00D600F3" w:rsidRDefault="00D600F3" w:rsidP="0088112A">
      <w:pPr>
        <w:pStyle w:val="Heading1"/>
      </w:pPr>
      <w:bookmarkStart w:id="12" w:name="_Toc42004334"/>
      <w:r w:rsidRPr="0088112A">
        <w:lastRenderedPageBreak/>
        <w:t>Site</w:t>
      </w:r>
      <w:r>
        <w:t xml:space="preserve"> </w:t>
      </w:r>
      <w:bookmarkEnd w:id="11"/>
      <w:r w:rsidR="00714946">
        <w:t>Conditions</w:t>
      </w:r>
      <w:bookmarkEnd w:id="12"/>
    </w:p>
    <w:p w14:paraId="1D68FE90" w14:textId="239D9C15" w:rsidR="00C0121B" w:rsidRDefault="00407B78" w:rsidP="004912A5">
      <w:pPr>
        <w:pStyle w:val="IFIbody"/>
      </w:pPr>
      <w:r>
        <w:t xml:space="preserve">To evaluate the appropriateness of </w:t>
      </w:r>
      <w:r w:rsidRPr="0082123C">
        <w:t xml:space="preserve">wetland habitat enhancement </w:t>
      </w:r>
      <w:r w:rsidR="00BE71D3">
        <w:t xml:space="preserve">treatment </w:t>
      </w:r>
      <w:r w:rsidRPr="0082123C">
        <w:t>options</w:t>
      </w:r>
      <w:r>
        <w:t>, a</w:t>
      </w:r>
      <w:r w:rsidR="00EA58D8" w:rsidRPr="006E415F">
        <w:t xml:space="preserve">n assessment </w:t>
      </w:r>
      <w:r w:rsidR="00C0121B" w:rsidRPr="006E415F">
        <w:t xml:space="preserve">of baseline site conditions is </w:t>
      </w:r>
      <w:r w:rsidR="00EC447D" w:rsidRPr="006E415F">
        <w:t>summarized in the following pages</w:t>
      </w:r>
      <w:r>
        <w:t>. This assessment</w:t>
      </w:r>
      <w:r w:rsidR="008235B0">
        <w:t xml:space="preserve"> characteriz</w:t>
      </w:r>
      <w:r>
        <w:t>es</w:t>
      </w:r>
      <w:r w:rsidR="00D815A8">
        <w:t xml:space="preserve"> land use, </w:t>
      </w:r>
      <w:r w:rsidR="00C0121B" w:rsidRPr="006E415F">
        <w:t>site hy</w:t>
      </w:r>
      <w:r w:rsidR="00F36F3C" w:rsidRPr="006E415F">
        <w:t>drology</w:t>
      </w:r>
      <w:r w:rsidR="00D815A8">
        <w:t xml:space="preserve">, </w:t>
      </w:r>
      <w:r w:rsidR="00B02A9D">
        <w:t xml:space="preserve">and </w:t>
      </w:r>
      <w:r w:rsidR="00416CC2">
        <w:t>vegetation types</w:t>
      </w:r>
      <w:r w:rsidR="00C0121B" w:rsidRPr="006E415F">
        <w:t>.</w:t>
      </w:r>
      <w:r w:rsidR="00127539">
        <w:t xml:space="preserve"> More</w:t>
      </w:r>
      <w:r w:rsidR="00D815A8">
        <w:t xml:space="preserve"> detailed</w:t>
      </w:r>
      <w:r w:rsidR="00127539">
        <w:t xml:space="preserve"> information on setting, </w:t>
      </w:r>
      <w:r w:rsidR="00B02A9D">
        <w:t xml:space="preserve">land use, </w:t>
      </w:r>
      <w:r w:rsidR="00127539">
        <w:t>climate, geology, geomorphology,</w:t>
      </w:r>
      <w:r w:rsidR="00416CC2">
        <w:t xml:space="preserve"> wetlands,</w:t>
      </w:r>
      <w:r w:rsidR="00127539">
        <w:t xml:space="preserve"> and soils information can be found in </w:t>
      </w:r>
      <w:r w:rsidR="00BE71D3">
        <w:t xml:space="preserve">the </w:t>
      </w:r>
      <w:r w:rsidR="00BE71D3" w:rsidRPr="005F2093">
        <w:rPr>
          <w:i/>
          <w:iCs/>
        </w:rPr>
        <w:t>Pekins Lake Conservation Unit Habitat Enhancement Opportunities Analysis</w:t>
      </w:r>
      <w:r w:rsidR="00BE71D3">
        <w:t xml:space="preserve"> (</w:t>
      </w:r>
      <w:r w:rsidR="00127539">
        <w:t>KTOI 2018).</w:t>
      </w:r>
    </w:p>
    <w:p w14:paraId="250CBDAF" w14:textId="21517799" w:rsidR="00D815A8" w:rsidRDefault="00CB1845" w:rsidP="00D815A8">
      <w:pPr>
        <w:pStyle w:val="Heading2"/>
      </w:pPr>
      <w:bookmarkStart w:id="13" w:name="_Toc42004335"/>
      <w:r>
        <w:t>La</w:t>
      </w:r>
      <w:r w:rsidR="00D815A8">
        <w:t>nd use</w:t>
      </w:r>
      <w:bookmarkEnd w:id="13"/>
    </w:p>
    <w:p w14:paraId="6D4CFA0B" w14:textId="4923CB97" w:rsidR="00D815A8" w:rsidRDefault="00D815A8" w:rsidP="00D815A8">
      <w:pPr>
        <w:pStyle w:val="Heading3"/>
      </w:pPr>
      <w:bookmarkStart w:id="14" w:name="_Toc534283801"/>
      <w:bookmarkStart w:id="15" w:name="_Toc42004336"/>
      <w:r>
        <w:t>Historical</w:t>
      </w:r>
      <w:bookmarkEnd w:id="14"/>
      <w:bookmarkEnd w:id="15"/>
      <w:r w:rsidR="003B5C31">
        <w:t xml:space="preserve"> Land Use</w:t>
      </w:r>
    </w:p>
    <w:p w14:paraId="763D7B1E" w14:textId="71E0A647" w:rsidR="00D815A8" w:rsidRDefault="00D815A8" w:rsidP="00D815A8">
      <w:pPr>
        <w:pStyle w:val="IFIbody"/>
      </w:pPr>
      <w:r>
        <w:t>Past d</w:t>
      </w:r>
      <w:r w:rsidRPr="00591417">
        <w:t xml:space="preserve">isturbance </w:t>
      </w:r>
      <w:r>
        <w:t>within</w:t>
      </w:r>
      <w:r w:rsidRPr="00591417">
        <w:t xml:space="preserve"> the </w:t>
      </w:r>
      <w:r>
        <w:t>PLCU</w:t>
      </w:r>
      <w:r w:rsidRPr="00591417">
        <w:t xml:space="preserve"> </w:t>
      </w:r>
      <w:r>
        <w:t>has been</w:t>
      </w:r>
      <w:r w:rsidRPr="00591417">
        <w:t xml:space="preserve"> </w:t>
      </w:r>
      <w:r>
        <w:t xml:space="preserve">relatively limited but does include </w:t>
      </w:r>
      <w:r w:rsidRPr="00591417">
        <w:t xml:space="preserve">anthropogenic </w:t>
      </w:r>
      <w:r>
        <w:t>influe</w:t>
      </w:r>
      <w:r w:rsidRPr="00591417">
        <w:t xml:space="preserve">nces. European settlement began in the 1800s and by 1899, a cadastral survey and </w:t>
      </w:r>
      <w:r>
        <w:t>government land office (</w:t>
      </w:r>
      <w:r w:rsidRPr="00591417">
        <w:t>GLO</w:t>
      </w:r>
      <w:r>
        <w:t>)</w:t>
      </w:r>
      <w:r w:rsidRPr="00591417">
        <w:t xml:space="preserve"> map indicates there was a trail system already in place to access </w:t>
      </w:r>
      <w:r>
        <w:t>USFS Perkins Lake</w:t>
      </w:r>
      <w:r w:rsidRPr="00591417">
        <w:t xml:space="preserve">. </w:t>
      </w:r>
      <w:r>
        <w:t>T</w:t>
      </w:r>
      <w:r w:rsidRPr="00591417">
        <w:t>he very wet peatlands</w:t>
      </w:r>
      <w:r>
        <w:t xml:space="preserve"> likely</w:t>
      </w:r>
      <w:r w:rsidRPr="00591417">
        <w:t xml:space="preserve"> made it difficult f</w:t>
      </w:r>
      <w:r>
        <w:t xml:space="preserve">or much </w:t>
      </w:r>
      <w:r w:rsidRPr="00591417">
        <w:t xml:space="preserve">human settlement </w:t>
      </w:r>
      <w:r>
        <w:t xml:space="preserve">within the PLCU, though because it sits within a low, broad valley, portions of the watershed adjacent to the lake were </w:t>
      </w:r>
      <w:r w:rsidRPr="0084288D">
        <w:t>homesteaded (</w:t>
      </w:r>
      <w:proofErr w:type="spellStart"/>
      <w:r w:rsidRPr="0084288D">
        <w:t>Jankovsky</w:t>
      </w:r>
      <w:proofErr w:type="spellEnd"/>
      <w:r w:rsidRPr="0084288D">
        <w:t>-Jones 1997)</w:t>
      </w:r>
      <w:r w:rsidRPr="00591417">
        <w:t xml:space="preserve">. </w:t>
      </w:r>
    </w:p>
    <w:p w14:paraId="07AC9BFC" w14:textId="77777777" w:rsidR="00D815A8" w:rsidRDefault="00D815A8" w:rsidP="00D815A8">
      <w:pPr>
        <w:pStyle w:val="IFIbody"/>
      </w:pPr>
    </w:p>
    <w:p w14:paraId="51AD7995" w14:textId="131915C4" w:rsidR="00D815A8" w:rsidRDefault="00D815A8" w:rsidP="00D815A8">
      <w:pPr>
        <w:pStyle w:val="IFIbody"/>
      </w:pPr>
      <w:r>
        <w:t>In the early 1900s, a ditch network was constructed in the middle of the PLCU</w:t>
      </w:r>
      <w:r w:rsidRPr="00591417">
        <w:t xml:space="preserve">. </w:t>
      </w:r>
      <w:r>
        <w:t xml:space="preserve">Livestock grazing in the meadow areas (KTOI 2014), during dry meadow conditions in late summer and early fall, was reported by previous owners and neighbors (S. </w:t>
      </w:r>
      <w:proofErr w:type="spellStart"/>
      <w:r>
        <w:t>Soults</w:t>
      </w:r>
      <w:proofErr w:type="spellEnd"/>
      <w:r>
        <w:t xml:space="preserve">, personal communication, April 19, 2017). </w:t>
      </w:r>
      <w:r w:rsidRPr="00591417">
        <w:t xml:space="preserve">Irrigation water rights show that nearby settlers used </w:t>
      </w:r>
      <w:r>
        <w:t>Perkins Lake</w:t>
      </w:r>
      <w:r w:rsidRPr="00591417">
        <w:t xml:space="preserve"> to support agricultural needs.</w:t>
      </w:r>
      <w:r>
        <w:t xml:space="preserve"> By the mid to late 1900s, large </w:t>
      </w:r>
      <w:r w:rsidRPr="00591417">
        <w:t xml:space="preserve">swaths of the forested uplands surrounding </w:t>
      </w:r>
      <w:r>
        <w:t>Perkins Lake</w:t>
      </w:r>
      <w:r w:rsidRPr="00591417">
        <w:t xml:space="preserve"> ha</w:t>
      </w:r>
      <w:r>
        <w:t>d</w:t>
      </w:r>
      <w:r w:rsidRPr="00591417">
        <w:t xml:space="preserve"> been logged</w:t>
      </w:r>
      <w:r>
        <w:t>,</w:t>
      </w:r>
      <w:r w:rsidRPr="00591417">
        <w:t xml:space="preserve"> additional roads ha</w:t>
      </w:r>
      <w:r>
        <w:t>d</w:t>
      </w:r>
      <w:r w:rsidRPr="00591417">
        <w:t xml:space="preserve"> been constructed throughout the valley</w:t>
      </w:r>
      <w:r>
        <w:t>, and the present-day configuration of ditches trending along the valley had been established (KTOI 2018). A home site appears to the west of the road and adjacent to the west portion of the PLCU with a small cleared and graded area surrounding the house in 1975.</w:t>
      </w:r>
      <w:r w:rsidRPr="00591417">
        <w:t xml:space="preserve"> Cleared land to the southwest of the </w:t>
      </w:r>
      <w:r>
        <w:t>l</w:t>
      </w:r>
      <w:r w:rsidRPr="00591417">
        <w:t xml:space="preserve">ake and </w:t>
      </w:r>
      <w:r>
        <w:t>PLCU</w:t>
      </w:r>
      <w:r w:rsidRPr="00591417">
        <w:t xml:space="preserve"> appears to remain in use for agricultural purposes</w:t>
      </w:r>
      <w:r>
        <w:t xml:space="preserve">. </w:t>
      </w:r>
    </w:p>
    <w:p w14:paraId="678DE987" w14:textId="7D464082" w:rsidR="00D815A8" w:rsidRDefault="00D815A8" w:rsidP="00D815A8">
      <w:pPr>
        <w:pStyle w:val="Heading3"/>
      </w:pPr>
      <w:bookmarkStart w:id="16" w:name="_Toc482793827"/>
      <w:bookmarkStart w:id="17" w:name="_Toc482793829"/>
      <w:bookmarkStart w:id="18" w:name="_Toc482793831"/>
      <w:bookmarkStart w:id="19" w:name="_Toc482793832"/>
      <w:bookmarkStart w:id="20" w:name="_Toc482793833"/>
      <w:bookmarkStart w:id="21" w:name="_Toc482793834"/>
      <w:bookmarkStart w:id="22" w:name="_Toc482793835"/>
      <w:bookmarkStart w:id="23" w:name="_Toc534283802"/>
      <w:bookmarkStart w:id="24" w:name="_Toc42004337"/>
      <w:bookmarkEnd w:id="16"/>
      <w:bookmarkEnd w:id="17"/>
      <w:bookmarkEnd w:id="18"/>
      <w:bookmarkEnd w:id="19"/>
      <w:bookmarkEnd w:id="20"/>
      <w:bookmarkEnd w:id="21"/>
      <w:bookmarkEnd w:id="22"/>
      <w:r>
        <w:t>Contemporary Land Use</w:t>
      </w:r>
      <w:bookmarkEnd w:id="23"/>
      <w:bookmarkEnd w:id="24"/>
    </w:p>
    <w:p w14:paraId="4A44DE86" w14:textId="77A934E5" w:rsidR="00D815A8" w:rsidRDefault="00D815A8" w:rsidP="00D815A8">
      <w:pPr>
        <w:pStyle w:val="IFIbody"/>
      </w:pPr>
      <w:bookmarkStart w:id="25" w:name="_Toc283238009"/>
      <w:bookmarkStart w:id="26" w:name="_Ref441656099"/>
      <w:r>
        <w:t xml:space="preserve">Ongoing watershed-scale impacts include logging, recreational use, and beaver management. </w:t>
      </w:r>
      <w:r w:rsidRPr="00960EEA">
        <w:t xml:space="preserve">Logging within the watershed on public and private lands and grazing within the </w:t>
      </w:r>
      <w:r>
        <w:t>Perkins Lake valley</w:t>
      </w:r>
      <w:r w:rsidRPr="00960EEA">
        <w:t xml:space="preserve"> on the west and northeast ends </w:t>
      </w:r>
      <w:r>
        <w:t>continue. The open water portion of USFS Perkins Lake</w:t>
      </w:r>
      <w:r w:rsidRPr="00205EC9">
        <w:t xml:space="preserve"> remains one of the more popular</w:t>
      </w:r>
      <w:r>
        <w:t xml:space="preserve"> </w:t>
      </w:r>
      <w:r w:rsidRPr="00205EC9">
        <w:t>lake</w:t>
      </w:r>
      <w:r>
        <w:t xml:space="preserve">s </w:t>
      </w:r>
      <w:r w:rsidRPr="00205EC9">
        <w:t xml:space="preserve">in the area </w:t>
      </w:r>
      <w:r>
        <w:t>for</w:t>
      </w:r>
      <w:r w:rsidRPr="00205EC9">
        <w:t xml:space="preserve"> warm water and trout fish</w:t>
      </w:r>
      <w:r>
        <w:t>ing,</w:t>
      </w:r>
      <w:r w:rsidRPr="0028758C">
        <w:t xml:space="preserve"> </w:t>
      </w:r>
      <w:r>
        <w:t>however current rules restrict boat motor types (i.e., electric) to minimize impact to aquatic life (Idaho Fish and Game 2017)</w:t>
      </w:r>
      <w:r w:rsidRPr="00205EC9">
        <w:t>. Th</w:t>
      </w:r>
      <w:r>
        <w:t>e</w:t>
      </w:r>
      <w:r w:rsidRPr="00205EC9">
        <w:t xml:space="preserve"> popularity </w:t>
      </w:r>
      <w:r>
        <w:t xml:space="preserve">of the lake </w:t>
      </w:r>
      <w:r w:rsidRPr="00205EC9">
        <w:t xml:space="preserve">led to the construction and maintenance of a road </w:t>
      </w:r>
      <w:r>
        <w:t xml:space="preserve">in the mid-1900s </w:t>
      </w:r>
      <w:r w:rsidRPr="00205EC9">
        <w:t>along the north side</w:t>
      </w:r>
      <w:r>
        <w:t xml:space="preserve"> of the lake</w:t>
      </w:r>
      <w:r w:rsidRPr="00960EEA">
        <w:t xml:space="preserve">, and later the addition of a boat launch and floating angler dock. </w:t>
      </w:r>
      <w:r>
        <w:t xml:space="preserve">The north side </w:t>
      </w:r>
      <w:r w:rsidRPr="00960EEA">
        <w:t>dock extends through the floating mats around the perimeter of the lake into the open water portion (</w:t>
      </w:r>
      <w:proofErr w:type="spellStart"/>
      <w:r w:rsidRPr="00960EEA">
        <w:t>Jankovsky</w:t>
      </w:r>
      <w:proofErr w:type="spellEnd"/>
      <w:r w:rsidRPr="00960EEA">
        <w:t xml:space="preserve">-Jones 1997). </w:t>
      </w:r>
      <w:r>
        <w:t>As of 1997, b</w:t>
      </w:r>
      <w:r w:rsidRPr="00960EEA">
        <w:t>eaver activity that ha</w:t>
      </w:r>
      <w:r>
        <w:t>d</w:t>
      </w:r>
      <w:r w:rsidRPr="00960EEA">
        <w:t xml:space="preserve"> produced flooding on the </w:t>
      </w:r>
      <w:r>
        <w:t>USFS Perkins Lake</w:t>
      </w:r>
      <w:r w:rsidRPr="00960EEA">
        <w:t xml:space="preserve"> road on the north</w:t>
      </w:r>
      <w:r>
        <w:t>ea</w:t>
      </w:r>
      <w:r w:rsidRPr="00960EEA">
        <w:t xml:space="preserve">st side of the </w:t>
      </w:r>
      <w:r>
        <w:t xml:space="preserve">lake was </w:t>
      </w:r>
      <w:r w:rsidRPr="00960EEA">
        <w:t>discouraged</w:t>
      </w:r>
      <w:r>
        <w:t xml:space="preserve"> through beaver removal </w:t>
      </w:r>
      <w:r w:rsidRPr="00960EEA">
        <w:t>(</w:t>
      </w:r>
      <w:proofErr w:type="spellStart"/>
      <w:r w:rsidRPr="00960EEA">
        <w:t>Jankovsky</w:t>
      </w:r>
      <w:proofErr w:type="spellEnd"/>
      <w:r w:rsidRPr="00960EEA">
        <w:t>-Jones 1997).</w:t>
      </w:r>
      <w:r>
        <w:t xml:space="preserve"> The extent of current beaver management is unknown. The </w:t>
      </w:r>
      <w:r>
        <w:lastRenderedPageBreak/>
        <w:t>anthropogenic ditches are no longer being used and have become revegetated and barely discernable in places (</w:t>
      </w:r>
      <w:r>
        <w:fldChar w:fldCharType="begin"/>
      </w:r>
      <w:r>
        <w:instrText xml:space="preserve"> REF _Ref523903471 \h </w:instrText>
      </w:r>
      <w:r>
        <w:fldChar w:fldCharType="separate"/>
      </w:r>
      <w:r w:rsidR="00A65A81">
        <w:t xml:space="preserve">Figure </w:t>
      </w:r>
      <w:r w:rsidR="00A65A81">
        <w:rPr>
          <w:noProof/>
        </w:rPr>
        <w:t>2</w:t>
      </w:r>
      <w:r>
        <w:fldChar w:fldCharType="end"/>
      </w:r>
      <w:r>
        <w:t>).</w:t>
      </w:r>
    </w:p>
    <w:p w14:paraId="4F198588" w14:textId="77777777" w:rsidR="00D815A8" w:rsidRDefault="00D815A8" w:rsidP="00D815A8">
      <w:pPr>
        <w:pStyle w:val="IFIbody"/>
      </w:pPr>
    </w:p>
    <w:p w14:paraId="1C6FD07C" w14:textId="77777777" w:rsidR="00D815A8" w:rsidRDefault="00D815A8" w:rsidP="00D815A8">
      <w:pPr>
        <w:pStyle w:val="IFIbody"/>
        <w:keepNext/>
      </w:pPr>
      <w:r>
        <w:rPr>
          <w:noProof/>
        </w:rPr>
        <w:drawing>
          <wp:inline distT="0" distB="0" distL="0" distR="0" wp14:anchorId="1C501229" wp14:editId="048A9D35">
            <wp:extent cx="5865164" cy="3299155"/>
            <wp:effectExtent l="19050" t="19050" r="2159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itches.JPG"/>
                    <pic:cNvPicPr/>
                  </pic:nvPicPr>
                  <pic:blipFill>
                    <a:blip r:embed="rId19"/>
                    <a:stretch>
                      <a:fillRect/>
                    </a:stretch>
                  </pic:blipFill>
                  <pic:spPr>
                    <a:xfrm>
                      <a:off x="0" y="0"/>
                      <a:ext cx="5867778" cy="3300625"/>
                    </a:xfrm>
                    <a:prstGeom prst="rect">
                      <a:avLst/>
                    </a:prstGeom>
                    <a:ln>
                      <a:solidFill>
                        <a:schemeClr val="tx1"/>
                      </a:solidFill>
                    </a:ln>
                  </pic:spPr>
                </pic:pic>
              </a:graphicData>
            </a:graphic>
          </wp:inline>
        </w:drawing>
      </w:r>
    </w:p>
    <w:p w14:paraId="089DDAED" w14:textId="13DB5D37" w:rsidR="00D815A8" w:rsidRPr="00F92B6E" w:rsidRDefault="00D815A8" w:rsidP="00D815A8">
      <w:pPr>
        <w:pStyle w:val="Caption"/>
      </w:pPr>
      <w:bookmarkStart w:id="27" w:name="_Ref523903471"/>
      <w:bookmarkStart w:id="28" w:name="_Toc534283774"/>
      <w:bookmarkStart w:id="29" w:name="_Toc42004439"/>
      <w:commentRangeStart w:id="30"/>
      <w:r>
        <w:t xml:space="preserve">Figure </w:t>
      </w:r>
      <w:r>
        <w:rPr>
          <w:noProof/>
        </w:rPr>
        <w:fldChar w:fldCharType="begin"/>
      </w:r>
      <w:r>
        <w:rPr>
          <w:noProof/>
        </w:rPr>
        <w:instrText xml:space="preserve"> SEQ Figure \* ARABIC </w:instrText>
      </w:r>
      <w:r>
        <w:rPr>
          <w:noProof/>
        </w:rPr>
        <w:fldChar w:fldCharType="separate"/>
      </w:r>
      <w:r w:rsidR="00A65A81">
        <w:rPr>
          <w:noProof/>
        </w:rPr>
        <w:t>2</w:t>
      </w:r>
      <w:r>
        <w:rPr>
          <w:noProof/>
        </w:rPr>
        <w:fldChar w:fldCharType="end"/>
      </w:r>
      <w:bookmarkEnd w:id="27"/>
      <w:r>
        <w:t>: View is to the southeast. Note revegetated ditches trending along the valley and USFS Perkins Lake in background (June 2017).</w:t>
      </w:r>
      <w:bookmarkEnd w:id="28"/>
      <w:bookmarkEnd w:id="29"/>
      <w:commentRangeEnd w:id="30"/>
      <w:r w:rsidR="005C5C04">
        <w:rPr>
          <w:rStyle w:val="CommentReference"/>
          <w:rFonts w:ascii="Cambria" w:eastAsia="MS Mincho" w:hAnsi="Cambria"/>
          <w:b w:val="0"/>
          <w:bCs w:val="0"/>
          <w:i w:val="0"/>
        </w:rPr>
        <w:commentReference w:id="30"/>
      </w:r>
    </w:p>
    <w:p w14:paraId="0AD306D4" w14:textId="3FF61704" w:rsidR="000F32A6" w:rsidRDefault="000F32A6" w:rsidP="00B40FA8">
      <w:pPr>
        <w:pStyle w:val="Heading2"/>
      </w:pPr>
      <w:bookmarkStart w:id="31" w:name="_Toc42004338"/>
      <w:bookmarkStart w:id="32" w:name="_Toc42004339"/>
      <w:bookmarkStart w:id="33" w:name="_Toc42004340"/>
      <w:bookmarkStart w:id="34" w:name="_Toc42004341"/>
      <w:bookmarkStart w:id="35" w:name="_Toc42004342"/>
      <w:bookmarkStart w:id="36" w:name="_Toc42004343"/>
      <w:bookmarkStart w:id="37" w:name="_Toc42004344"/>
      <w:bookmarkStart w:id="38" w:name="_Toc42004345"/>
      <w:bookmarkStart w:id="39" w:name="_Toc42004346"/>
      <w:bookmarkStart w:id="40" w:name="_Toc42004347"/>
      <w:bookmarkStart w:id="41" w:name="_Toc42004348"/>
      <w:bookmarkStart w:id="42" w:name="_Toc42004349"/>
      <w:bookmarkStart w:id="43" w:name="_Toc42004350"/>
      <w:bookmarkStart w:id="44" w:name="_Toc42004351"/>
      <w:bookmarkStart w:id="45" w:name="_Toc42004352"/>
      <w:bookmarkStart w:id="46" w:name="_Toc42004353"/>
      <w:bookmarkStart w:id="47" w:name="_Toc42004354"/>
      <w:bookmarkStart w:id="48" w:name="_Toc42004355"/>
      <w:bookmarkStart w:id="49" w:name="_Toc42004356"/>
      <w:bookmarkStart w:id="50" w:name="_Toc42004357"/>
      <w:bookmarkStart w:id="51" w:name="_Toc42004358"/>
      <w:bookmarkStart w:id="52" w:name="_Toc42004359"/>
      <w:bookmarkStart w:id="53" w:name="_Toc42004360"/>
      <w:bookmarkStart w:id="54" w:name="_Toc42004361"/>
      <w:bookmarkStart w:id="55" w:name="_Toc42004362"/>
      <w:bookmarkStart w:id="56" w:name="_Toc41632086"/>
      <w:bookmarkStart w:id="57" w:name="_Toc41643652"/>
      <w:bookmarkStart w:id="58" w:name="_Toc41919026"/>
      <w:bookmarkStart w:id="59" w:name="_Toc41920149"/>
      <w:bookmarkStart w:id="60" w:name="_Toc42004363"/>
      <w:bookmarkStart w:id="61" w:name="_Toc41632087"/>
      <w:bookmarkStart w:id="62" w:name="_Toc41643653"/>
      <w:bookmarkStart w:id="63" w:name="_Toc41919027"/>
      <w:bookmarkStart w:id="64" w:name="_Toc41920150"/>
      <w:bookmarkStart w:id="65" w:name="_Toc42004364"/>
      <w:bookmarkStart w:id="66" w:name="_Toc41632088"/>
      <w:bookmarkStart w:id="67" w:name="_Toc41643654"/>
      <w:bookmarkStart w:id="68" w:name="_Toc41919028"/>
      <w:bookmarkStart w:id="69" w:name="_Toc41920151"/>
      <w:bookmarkStart w:id="70" w:name="_Toc42004365"/>
      <w:bookmarkStart w:id="71" w:name="_Toc41632089"/>
      <w:bookmarkStart w:id="72" w:name="_Toc41643655"/>
      <w:bookmarkStart w:id="73" w:name="_Toc41919029"/>
      <w:bookmarkStart w:id="74" w:name="_Toc41920152"/>
      <w:bookmarkStart w:id="75" w:name="_Toc42004366"/>
      <w:bookmarkStart w:id="76" w:name="_Toc41632090"/>
      <w:bookmarkStart w:id="77" w:name="_Toc41643656"/>
      <w:bookmarkStart w:id="78" w:name="_Toc41919030"/>
      <w:bookmarkStart w:id="79" w:name="_Toc41920153"/>
      <w:bookmarkStart w:id="80" w:name="_Toc42004367"/>
      <w:bookmarkStart w:id="81" w:name="_Toc41632091"/>
      <w:bookmarkStart w:id="82" w:name="_Toc41643657"/>
      <w:bookmarkStart w:id="83" w:name="_Toc41919031"/>
      <w:bookmarkStart w:id="84" w:name="_Toc41920154"/>
      <w:bookmarkStart w:id="85" w:name="_Toc42004368"/>
      <w:bookmarkStart w:id="86" w:name="_Toc41632092"/>
      <w:bookmarkStart w:id="87" w:name="_Toc41643658"/>
      <w:bookmarkStart w:id="88" w:name="_Toc41919032"/>
      <w:bookmarkStart w:id="89" w:name="_Toc41920155"/>
      <w:bookmarkStart w:id="90" w:name="_Toc42004369"/>
      <w:bookmarkStart w:id="91" w:name="_Toc41632093"/>
      <w:bookmarkStart w:id="92" w:name="_Toc41643659"/>
      <w:bookmarkStart w:id="93" w:name="_Toc41919033"/>
      <w:bookmarkStart w:id="94" w:name="_Toc41920156"/>
      <w:bookmarkStart w:id="95" w:name="_Toc42004370"/>
      <w:bookmarkStart w:id="96" w:name="_Toc41632094"/>
      <w:bookmarkStart w:id="97" w:name="_Toc41643660"/>
      <w:bookmarkStart w:id="98" w:name="_Toc41919034"/>
      <w:bookmarkStart w:id="99" w:name="_Toc41920157"/>
      <w:bookmarkStart w:id="100" w:name="_Toc42004371"/>
      <w:bookmarkStart w:id="101" w:name="_Toc41632095"/>
      <w:bookmarkStart w:id="102" w:name="_Toc41643661"/>
      <w:bookmarkStart w:id="103" w:name="_Toc41919035"/>
      <w:bookmarkStart w:id="104" w:name="_Toc41920158"/>
      <w:bookmarkStart w:id="105" w:name="_Toc42004372"/>
      <w:bookmarkStart w:id="106" w:name="_Toc41632096"/>
      <w:bookmarkStart w:id="107" w:name="_Toc41643662"/>
      <w:bookmarkStart w:id="108" w:name="_Toc41919036"/>
      <w:bookmarkStart w:id="109" w:name="_Toc41920159"/>
      <w:bookmarkStart w:id="110" w:name="_Toc42004373"/>
      <w:bookmarkStart w:id="111" w:name="_Toc41632097"/>
      <w:bookmarkStart w:id="112" w:name="_Toc41643663"/>
      <w:bookmarkStart w:id="113" w:name="_Toc41919037"/>
      <w:bookmarkStart w:id="114" w:name="_Toc41920160"/>
      <w:bookmarkStart w:id="115" w:name="_Toc42004374"/>
      <w:bookmarkStart w:id="116" w:name="_Toc41632114"/>
      <w:bookmarkStart w:id="117" w:name="_Toc41643680"/>
      <w:bookmarkStart w:id="118" w:name="_Toc41919054"/>
      <w:bookmarkStart w:id="119" w:name="_Toc41920177"/>
      <w:bookmarkStart w:id="120" w:name="_Toc42004391"/>
      <w:bookmarkStart w:id="121" w:name="_Toc41632115"/>
      <w:bookmarkStart w:id="122" w:name="_Toc41643681"/>
      <w:bookmarkStart w:id="123" w:name="_Toc41919055"/>
      <w:bookmarkStart w:id="124" w:name="_Toc41920178"/>
      <w:bookmarkStart w:id="125" w:name="_Toc42004392"/>
      <w:bookmarkStart w:id="126" w:name="_Toc41632116"/>
      <w:bookmarkStart w:id="127" w:name="_Toc41643682"/>
      <w:bookmarkStart w:id="128" w:name="_Toc41919056"/>
      <w:bookmarkStart w:id="129" w:name="_Toc41920179"/>
      <w:bookmarkStart w:id="130" w:name="_Toc42004393"/>
      <w:bookmarkStart w:id="131" w:name="_Toc41632117"/>
      <w:bookmarkStart w:id="132" w:name="_Toc41643683"/>
      <w:bookmarkStart w:id="133" w:name="_Toc41919057"/>
      <w:bookmarkStart w:id="134" w:name="_Toc41920180"/>
      <w:bookmarkStart w:id="135" w:name="_Toc42004394"/>
      <w:bookmarkStart w:id="136" w:name="_Toc41632118"/>
      <w:bookmarkStart w:id="137" w:name="_Toc41643684"/>
      <w:bookmarkStart w:id="138" w:name="_Toc41919058"/>
      <w:bookmarkStart w:id="139" w:name="_Toc41920181"/>
      <w:bookmarkStart w:id="140" w:name="_Toc42004395"/>
      <w:bookmarkStart w:id="141" w:name="_Toc41632119"/>
      <w:bookmarkStart w:id="142" w:name="_Toc41643685"/>
      <w:bookmarkStart w:id="143" w:name="_Toc41919059"/>
      <w:bookmarkStart w:id="144" w:name="_Toc41920182"/>
      <w:bookmarkStart w:id="145" w:name="_Toc42004396"/>
      <w:bookmarkStart w:id="146" w:name="_Toc41632120"/>
      <w:bookmarkStart w:id="147" w:name="_Toc41643686"/>
      <w:bookmarkStart w:id="148" w:name="_Toc41919060"/>
      <w:bookmarkStart w:id="149" w:name="_Toc41920183"/>
      <w:bookmarkStart w:id="150" w:name="_Toc42004397"/>
      <w:bookmarkStart w:id="151" w:name="_Toc41632121"/>
      <w:bookmarkStart w:id="152" w:name="_Toc41643687"/>
      <w:bookmarkStart w:id="153" w:name="_Toc41919061"/>
      <w:bookmarkStart w:id="154" w:name="_Toc41920184"/>
      <w:bookmarkStart w:id="155" w:name="_Toc42004398"/>
      <w:bookmarkStart w:id="156" w:name="_Toc42004399"/>
      <w:bookmarkStart w:id="157" w:name="_Ref268796108"/>
      <w:bookmarkEnd w:id="25"/>
      <w:bookmarkEnd w:id="26"/>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t>Hydrology</w:t>
      </w:r>
      <w:bookmarkEnd w:id="156"/>
    </w:p>
    <w:p w14:paraId="0A667941" w14:textId="67CC6390" w:rsidR="00D23069" w:rsidRDefault="000F32A6" w:rsidP="00516A75">
      <w:pPr>
        <w:pStyle w:val="Heading3"/>
      </w:pPr>
      <w:bookmarkStart w:id="158" w:name="_Toc42004400"/>
      <w:r w:rsidRPr="00B40FA8">
        <w:t>Surface</w:t>
      </w:r>
      <w:r>
        <w:t xml:space="preserve"> Water</w:t>
      </w:r>
      <w:r w:rsidRPr="00B40FA8">
        <w:t xml:space="preserve"> </w:t>
      </w:r>
      <w:r w:rsidR="00D23069">
        <w:t>Hydrology</w:t>
      </w:r>
      <w:bookmarkEnd w:id="158"/>
    </w:p>
    <w:p w14:paraId="18467347" w14:textId="3103DDFF" w:rsidR="00D23069" w:rsidRDefault="002C46DB" w:rsidP="00D23069">
      <w:pPr>
        <w:pStyle w:val="IFIbody"/>
      </w:pPr>
      <w:r>
        <w:t xml:space="preserve">The </w:t>
      </w:r>
      <w:r w:rsidR="00151FD9">
        <w:t>Perkins Lake valley</w:t>
      </w:r>
      <w:r w:rsidR="00827A07">
        <w:t xml:space="preserve"> is</w:t>
      </w:r>
      <w:r w:rsidR="00BE3B12">
        <w:t xml:space="preserve"> </w:t>
      </w:r>
      <w:r w:rsidR="007230DB">
        <w:t>a</w:t>
      </w:r>
      <w:r w:rsidR="00D0043D">
        <w:t xml:space="preserve"> hydrologically connected ecologic</w:t>
      </w:r>
      <w:r w:rsidR="007230DB">
        <w:t>al</w:t>
      </w:r>
      <w:r w:rsidR="00D0043D">
        <w:t xml:space="preserve"> </w:t>
      </w:r>
      <w:r w:rsidR="007230DB">
        <w:t xml:space="preserve">unit that </w:t>
      </w:r>
      <w:r w:rsidR="00D23069">
        <w:t>accumulates surface runoff from the hillslopes</w:t>
      </w:r>
      <w:r>
        <w:t xml:space="preserve"> and small tributary drainages</w:t>
      </w:r>
      <w:r w:rsidR="00D23069">
        <w:t xml:space="preserve"> surrounding the valley</w:t>
      </w:r>
      <w:r w:rsidR="007230DB">
        <w:t xml:space="preserve">. The </w:t>
      </w:r>
      <w:r w:rsidR="00527260">
        <w:t>v</w:t>
      </w:r>
      <w:r w:rsidR="007230DB">
        <w:t xml:space="preserve">alley includes a </w:t>
      </w:r>
      <w:r w:rsidR="002A2D21">
        <w:t xml:space="preserve">total watershed </w:t>
      </w:r>
      <w:r w:rsidR="00D23069">
        <w:t>area of approximately 3.5 square miles</w:t>
      </w:r>
      <w:r w:rsidR="007230DB">
        <w:t xml:space="preserve">, as measured </w:t>
      </w:r>
      <w:r w:rsidR="002A2D21">
        <w:t>at the outlet of the lake</w:t>
      </w:r>
      <w:r w:rsidR="00D0043D">
        <w:t xml:space="preserve"> (Johnson et al. 2010)</w:t>
      </w:r>
      <w:r w:rsidR="00D23069">
        <w:t xml:space="preserve">. </w:t>
      </w:r>
      <w:r w:rsidR="00151FD9">
        <w:t>Perkins Lake</w:t>
      </w:r>
      <w:r w:rsidR="00D23069">
        <w:t xml:space="preserve"> </w:t>
      </w:r>
      <w:r w:rsidR="007230DB">
        <w:t xml:space="preserve">then </w:t>
      </w:r>
      <w:r w:rsidR="00D23069">
        <w:t>drains into Curley Creek, a</w:t>
      </w:r>
      <w:r w:rsidR="00D452AB">
        <w:t xml:space="preserve">n approximately </w:t>
      </w:r>
      <w:r w:rsidR="00EE26C8">
        <w:t>10-mile-long</w:t>
      </w:r>
      <w:r w:rsidR="00D452AB">
        <w:t xml:space="preserve"> </w:t>
      </w:r>
      <w:r w:rsidR="00D23069">
        <w:t xml:space="preserve">tributary of the Kootenai River. </w:t>
      </w:r>
    </w:p>
    <w:p w14:paraId="00B54FBE" w14:textId="46C0E040" w:rsidR="007230DB" w:rsidRDefault="007230DB" w:rsidP="00D23069">
      <w:pPr>
        <w:pStyle w:val="IFIbody"/>
      </w:pPr>
    </w:p>
    <w:p w14:paraId="7E5FA973" w14:textId="0B25C792" w:rsidR="00423BC9" w:rsidRDefault="007230DB" w:rsidP="00D23069">
      <w:pPr>
        <w:pStyle w:val="IFIbody"/>
      </w:pPr>
      <w:r>
        <w:t xml:space="preserve">The </w:t>
      </w:r>
      <w:r w:rsidR="006E4421">
        <w:t xml:space="preserve">hydrology of the </w:t>
      </w:r>
      <w:r w:rsidR="00EE26C8">
        <w:t xml:space="preserve">Perkins Lake </w:t>
      </w:r>
      <w:r w:rsidR="006E4421">
        <w:t>valley</w:t>
      </w:r>
      <w:r>
        <w:t xml:space="preserve"> </w:t>
      </w:r>
      <w:r w:rsidR="006E4421">
        <w:t>is</w:t>
      </w:r>
      <w:r w:rsidR="006E4421" w:rsidRPr="00A92473">
        <w:t xml:space="preserve"> snowmelt</w:t>
      </w:r>
      <w:r w:rsidR="006E4421">
        <w:t xml:space="preserve">-dominated, </w:t>
      </w:r>
      <w:r>
        <w:t>typical of the area</w:t>
      </w:r>
      <w:r w:rsidR="009027FA">
        <w:t>’</w:t>
      </w:r>
      <w:r>
        <w:t>s stream systems.</w:t>
      </w:r>
      <w:r w:rsidRPr="00A92473">
        <w:t xml:space="preserve"> </w:t>
      </w:r>
      <w:r>
        <w:t>S</w:t>
      </w:r>
      <w:r w:rsidRPr="00A92473">
        <w:t xml:space="preserve">nowmelt </w:t>
      </w:r>
      <w:r>
        <w:t>runoff typically occurs during</w:t>
      </w:r>
      <w:r w:rsidRPr="00A92473">
        <w:t xml:space="preserve"> </w:t>
      </w:r>
      <w:r>
        <w:t>s</w:t>
      </w:r>
      <w:r w:rsidRPr="00A92473">
        <w:t xml:space="preserve">pring, and is driven by changes in ambient air temperature, </w:t>
      </w:r>
      <w:r w:rsidR="006E4421">
        <w:t xml:space="preserve">and </w:t>
      </w:r>
      <w:r w:rsidRPr="00A92473">
        <w:t>snowpack mass and elevation</w:t>
      </w:r>
      <w:r w:rsidR="007A33AD">
        <w:t xml:space="preserve"> distribution</w:t>
      </w:r>
      <w:r>
        <w:t xml:space="preserve">. </w:t>
      </w:r>
      <w:r w:rsidR="006E4421">
        <w:t>S</w:t>
      </w:r>
      <w:r>
        <w:t>nowmelt runoff</w:t>
      </w:r>
      <w:r w:rsidR="006E4421">
        <w:t xml:space="preserve"> </w:t>
      </w:r>
      <w:r w:rsidRPr="00A92473">
        <w:t xml:space="preserve">usually occurs from </w:t>
      </w:r>
      <w:r>
        <w:t>March</w:t>
      </w:r>
      <w:r w:rsidRPr="00A92473">
        <w:t xml:space="preserve"> throug</w:t>
      </w:r>
      <w:r>
        <w:t xml:space="preserve">h June, with </w:t>
      </w:r>
      <w:r w:rsidR="006E4421">
        <w:t>peak flows</w:t>
      </w:r>
      <w:r w:rsidRPr="00A92473">
        <w:t xml:space="preserve"> </w:t>
      </w:r>
      <w:r>
        <w:t>occurring in the period from mid-April to mid-May</w:t>
      </w:r>
      <w:r w:rsidRPr="00A92473">
        <w:t xml:space="preserve">. </w:t>
      </w:r>
      <w:r w:rsidR="00F91B6F">
        <w:t>Estimates of m</w:t>
      </w:r>
      <w:r w:rsidR="00D23069">
        <w:t xml:space="preserve">onthly </w:t>
      </w:r>
      <w:r w:rsidR="00F91B6F">
        <w:t xml:space="preserve">median and peak </w:t>
      </w:r>
      <w:r w:rsidR="00D23069">
        <w:t xml:space="preserve">flow </w:t>
      </w:r>
      <w:r w:rsidR="00F91B6F">
        <w:t xml:space="preserve">magnitudes </w:t>
      </w:r>
      <w:r w:rsidR="00D23069">
        <w:t xml:space="preserve">at the outlet of </w:t>
      </w:r>
      <w:r w:rsidR="00151FD9">
        <w:t>Perkins Lake</w:t>
      </w:r>
      <w:r w:rsidR="00D23069">
        <w:t xml:space="preserve"> </w:t>
      </w:r>
      <w:r w:rsidR="00F91B6F">
        <w:t xml:space="preserve">were </w:t>
      </w:r>
      <w:r w:rsidR="007A33AD">
        <w:t xml:space="preserve">calculated </w:t>
      </w:r>
      <w:r w:rsidR="00F91B6F">
        <w:t xml:space="preserve">using the </w:t>
      </w:r>
      <w:r w:rsidR="00E02529">
        <w:t>U.S. Geological Survey (</w:t>
      </w:r>
      <w:r w:rsidR="00F91B6F">
        <w:t>USGS</w:t>
      </w:r>
      <w:r w:rsidR="00E02529">
        <w:t>)</w:t>
      </w:r>
      <w:r w:rsidR="00F91B6F">
        <w:t xml:space="preserve"> </w:t>
      </w:r>
      <w:proofErr w:type="spellStart"/>
      <w:r w:rsidR="00F91B6F">
        <w:t>StreamStats</w:t>
      </w:r>
      <w:proofErr w:type="spellEnd"/>
      <w:r w:rsidR="00F91B6F">
        <w:t xml:space="preserve"> </w:t>
      </w:r>
      <w:r w:rsidR="000F32A6">
        <w:t xml:space="preserve">software </w:t>
      </w:r>
      <w:r w:rsidR="00F91B6F">
        <w:t>(USGS 2017)</w:t>
      </w:r>
      <w:r w:rsidR="00B40FA8">
        <w:t xml:space="preserve"> </w:t>
      </w:r>
      <w:r w:rsidR="00F91B6F">
        <w:t xml:space="preserve">and </w:t>
      </w:r>
      <w:r w:rsidR="00D23069">
        <w:t xml:space="preserve">are summarized in </w:t>
      </w:r>
      <w:r w:rsidR="00BA49E7">
        <w:fldChar w:fldCharType="begin"/>
      </w:r>
      <w:r w:rsidR="00BA49E7">
        <w:instrText xml:space="preserve"> REF _Ref518376762 \h </w:instrText>
      </w:r>
      <w:r w:rsidR="00BA49E7">
        <w:fldChar w:fldCharType="separate"/>
      </w:r>
      <w:r w:rsidR="00A65A81">
        <w:t xml:space="preserve">Table </w:t>
      </w:r>
      <w:r w:rsidR="00A65A81">
        <w:rPr>
          <w:noProof/>
        </w:rPr>
        <w:t>1</w:t>
      </w:r>
      <w:r w:rsidR="00BA49E7">
        <w:fldChar w:fldCharType="end"/>
      </w:r>
      <w:r w:rsidR="00D23069">
        <w:t xml:space="preserve">. </w:t>
      </w:r>
    </w:p>
    <w:p w14:paraId="4365E7C2" w14:textId="77777777" w:rsidR="003B5C31" w:rsidRDefault="003B5C31" w:rsidP="00D23069">
      <w:pPr>
        <w:pStyle w:val="IFIbody"/>
      </w:pPr>
    </w:p>
    <w:p w14:paraId="6445973C" w14:textId="675D3766" w:rsidR="00FC272F" w:rsidRDefault="00C20BBD" w:rsidP="00605109">
      <w:pPr>
        <w:pStyle w:val="Caption"/>
        <w:keepNext/>
        <w:spacing w:after="0"/>
      </w:pPr>
      <w:bookmarkStart w:id="159" w:name="_Ref518376762"/>
      <w:bookmarkStart w:id="160" w:name="_Toc42004457"/>
      <w:r>
        <w:lastRenderedPageBreak/>
        <w:t xml:space="preserve">Table </w:t>
      </w:r>
      <w:r w:rsidR="00950EC7">
        <w:rPr>
          <w:noProof/>
        </w:rPr>
        <w:fldChar w:fldCharType="begin"/>
      </w:r>
      <w:r w:rsidR="00950EC7">
        <w:rPr>
          <w:noProof/>
        </w:rPr>
        <w:instrText xml:space="preserve"> SEQ Table \* ARABIC </w:instrText>
      </w:r>
      <w:r w:rsidR="00950EC7">
        <w:rPr>
          <w:noProof/>
        </w:rPr>
        <w:fldChar w:fldCharType="separate"/>
      </w:r>
      <w:r w:rsidR="00A65A81">
        <w:rPr>
          <w:noProof/>
        </w:rPr>
        <w:t>1</w:t>
      </w:r>
      <w:r w:rsidR="00950EC7">
        <w:rPr>
          <w:noProof/>
        </w:rPr>
        <w:fldChar w:fldCharType="end"/>
      </w:r>
      <w:bookmarkEnd w:id="159"/>
      <w:r>
        <w:t xml:space="preserve">: Monthly flow duration probabilities and peak flow statistics estimated at the outlet of </w:t>
      </w:r>
      <w:r w:rsidR="00151FD9">
        <w:t>USFS Perkins Lake</w:t>
      </w:r>
      <w:r>
        <w:t xml:space="preserve"> (USGS </w:t>
      </w:r>
      <w:proofErr w:type="spellStart"/>
      <w:r>
        <w:t>StreamStats</w:t>
      </w:r>
      <w:proofErr w:type="spellEnd"/>
      <w:r>
        <w:t xml:space="preserve"> 2017).</w:t>
      </w:r>
      <w:bookmarkEnd w:id="160"/>
    </w:p>
    <w:tbl>
      <w:tblPr>
        <w:tblStyle w:val="IFITable2"/>
        <w:tblW w:w="0" w:type="auto"/>
        <w:tblLook w:val="04A0" w:firstRow="1" w:lastRow="0" w:firstColumn="1" w:lastColumn="0" w:noHBand="0" w:noVBand="1"/>
      </w:tblPr>
      <w:tblGrid>
        <w:gridCol w:w="2334"/>
        <w:gridCol w:w="2335"/>
        <w:gridCol w:w="2333"/>
        <w:gridCol w:w="2335"/>
      </w:tblGrid>
      <w:tr w:rsidR="00C20BBD" w14:paraId="288014D2" w14:textId="77777777" w:rsidTr="003B2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gridSpan w:val="2"/>
            <w:tcBorders>
              <w:top w:val="single" w:sz="12" w:space="0" w:color="auto"/>
              <w:left w:val="single" w:sz="12" w:space="0" w:color="auto"/>
              <w:bottom w:val="single" w:sz="6" w:space="0" w:color="auto"/>
              <w:right w:val="single" w:sz="6" w:space="0" w:color="auto"/>
            </w:tcBorders>
            <w:shd w:val="clear" w:color="auto" w:fill="929B6E"/>
          </w:tcPr>
          <w:p w14:paraId="3C1F1402" w14:textId="683F10B5" w:rsidR="00C20BBD" w:rsidRPr="004275CD" w:rsidRDefault="00C20BBD" w:rsidP="00C20BBD">
            <w:pPr>
              <w:pStyle w:val="IFIbody"/>
              <w:jc w:val="center"/>
            </w:pPr>
            <w:r w:rsidRPr="004275CD">
              <w:t>Median Monthly Flow Estimates</w:t>
            </w:r>
          </w:p>
        </w:tc>
        <w:tc>
          <w:tcPr>
            <w:tcW w:w="4680" w:type="dxa"/>
            <w:gridSpan w:val="2"/>
            <w:tcBorders>
              <w:top w:val="single" w:sz="12" w:space="0" w:color="auto"/>
              <w:left w:val="single" w:sz="6" w:space="0" w:color="auto"/>
              <w:bottom w:val="single" w:sz="6" w:space="0" w:color="auto"/>
              <w:right w:val="single" w:sz="6" w:space="0" w:color="auto"/>
            </w:tcBorders>
            <w:shd w:val="clear" w:color="auto" w:fill="929B6E"/>
          </w:tcPr>
          <w:p w14:paraId="760B3F16" w14:textId="498A4785" w:rsidR="00C20BBD" w:rsidRPr="004275CD" w:rsidRDefault="00C20BBD" w:rsidP="00C20BBD">
            <w:pPr>
              <w:pStyle w:val="IFIbody"/>
              <w:jc w:val="center"/>
              <w:cnfStyle w:val="100000000000" w:firstRow="1" w:lastRow="0" w:firstColumn="0" w:lastColumn="0" w:oddVBand="0" w:evenVBand="0" w:oddHBand="0" w:evenHBand="0" w:firstRowFirstColumn="0" w:firstRowLastColumn="0" w:lastRowFirstColumn="0" w:lastRowLastColumn="0"/>
            </w:pPr>
            <w:r w:rsidRPr="004275CD">
              <w:t>Peak Flow Estimates</w:t>
            </w:r>
          </w:p>
        </w:tc>
      </w:tr>
      <w:tr w:rsidR="00C20BBD" w14:paraId="3EB13699" w14:textId="77777777" w:rsidTr="003B2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12" w:space="0" w:color="auto"/>
              <w:right w:val="single" w:sz="6" w:space="0" w:color="auto"/>
            </w:tcBorders>
            <w:shd w:val="clear" w:color="auto" w:fill="929B6E"/>
          </w:tcPr>
          <w:p w14:paraId="54AB906F" w14:textId="0E9CCA51" w:rsidR="004D579B" w:rsidRPr="00C20BBD" w:rsidRDefault="004D579B" w:rsidP="00C20BBD">
            <w:pPr>
              <w:pStyle w:val="IFIbody"/>
              <w:jc w:val="center"/>
            </w:pPr>
            <w:r w:rsidRPr="00C20BBD">
              <w:t>Month</w:t>
            </w:r>
          </w:p>
        </w:tc>
        <w:tc>
          <w:tcPr>
            <w:tcW w:w="2340" w:type="dxa"/>
            <w:tcBorders>
              <w:top w:val="single" w:sz="6" w:space="0" w:color="auto"/>
              <w:left w:val="single" w:sz="6" w:space="0" w:color="auto"/>
              <w:bottom w:val="single" w:sz="12" w:space="0" w:color="auto"/>
              <w:right w:val="single" w:sz="6" w:space="0" w:color="auto"/>
            </w:tcBorders>
            <w:shd w:val="clear" w:color="auto" w:fill="929B6E"/>
          </w:tcPr>
          <w:p w14:paraId="54D0CB7D" w14:textId="300A4F3B" w:rsidR="004D579B" w:rsidRPr="00C20BBD" w:rsidRDefault="004D579B" w:rsidP="00C20BBD">
            <w:pPr>
              <w:pStyle w:val="IFIbody"/>
              <w:jc w:val="center"/>
              <w:cnfStyle w:val="000000100000" w:firstRow="0" w:lastRow="0" w:firstColumn="0" w:lastColumn="0" w:oddVBand="0" w:evenVBand="0" w:oddHBand="1" w:evenHBand="0" w:firstRowFirstColumn="0" w:firstRowLastColumn="0" w:lastRowFirstColumn="0" w:lastRowLastColumn="0"/>
              <w:rPr>
                <w:b/>
              </w:rPr>
            </w:pPr>
            <w:r w:rsidRPr="00C20BBD">
              <w:rPr>
                <w:b/>
              </w:rPr>
              <w:t>Discharge</w:t>
            </w:r>
          </w:p>
        </w:tc>
        <w:tc>
          <w:tcPr>
            <w:tcW w:w="2340" w:type="dxa"/>
            <w:tcBorders>
              <w:top w:val="single" w:sz="6" w:space="0" w:color="auto"/>
              <w:left w:val="single" w:sz="6" w:space="0" w:color="auto"/>
              <w:bottom w:val="single" w:sz="12" w:space="0" w:color="auto"/>
              <w:right w:val="single" w:sz="6" w:space="0" w:color="auto"/>
            </w:tcBorders>
            <w:shd w:val="clear" w:color="auto" w:fill="929B6E"/>
          </w:tcPr>
          <w:p w14:paraId="691B5A17" w14:textId="0230978F" w:rsidR="004D579B" w:rsidRPr="00C20BBD" w:rsidRDefault="004D579B" w:rsidP="00C20BBD">
            <w:pPr>
              <w:pStyle w:val="IFIbody"/>
              <w:jc w:val="center"/>
              <w:cnfStyle w:val="000000100000" w:firstRow="0" w:lastRow="0" w:firstColumn="0" w:lastColumn="0" w:oddVBand="0" w:evenVBand="0" w:oddHBand="1" w:evenHBand="0" w:firstRowFirstColumn="0" w:firstRowLastColumn="0" w:lastRowFirstColumn="0" w:lastRowLastColumn="0"/>
              <w:rPr>
                <w:b/>
              </w:rPr>
            </w:pPr>
            <w:r w:rsidRPr="00C20BBD">
              <w:rPr>
                <w:b/>
              </w:rPr>
              <w:t>Re</w:t>
            </w:r>
            <w:r w:rsidR="00C20BBD">
              <w:rPr>
                <w:b/>
              </w:rPr>
              <w:t>turn Period</w:t>
            </w:r>
          </w:p>
        </w:tc>
        <w:tc>
          <w:tcPr>
            <w:tcW w:w="2340" w:type="dxa"/>
            <w:tcBorders>
              <w:top w:val="single" w:sz="6" w:space="0" w:color="auto"/>
              <w:left w:val="single" w:sz="6" w:space="0" w:color="auto"/>
              <w:bottom w:val="single" w:sz="12" w:space="0" w:color="auto"/>
              <w:right w:val="single" w:sz="6" w:space="0" w:color="auto"/>
            </w:tcBorders>
            <w:shd w:val="clear" w:color="auto" w:fill="929B6E"/>
          </w:tcPr>
          <w:p w14:paraId="595C22D5" w14:textId="5D49E233" w:rsidR="004D579B"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rPr>
                <w:b/>
              </w:rPr>
            </w:pPr>
            <w:r w:rsidRPr="00C20BBD">
              <w:rPr>
                <w:b/>
              </w:rPr>
              <w:t>Discharge (</w:t>
            </w:r>
            <w:proofErr w:type="spellStart"/>
            <w:r w:rsidRPr="00C20BBD">
              <w:rPr>
                <w:b/>
              </w:rPr>
              <w:t>cfs</w:t>
            </w:r>
            <w:proofErr w:type="spellEnd"/>
            <w:r w:rsidRPr="00C20BBD">
              <w:rPr>
                <w:b/>
              </w:rPr>
              <w:t>)</w:t>
            </w:r>
          </w:p>
        </w:tc>
      </w:tr>
      <w:tr w:rsidR="00C20BBD" w14:paraId="26F486A9" w14:textId="77777777" w:rsidTr="00A13C34">
        <w:tc>
          <w:tcPr>
            <w:cnfStyle w:val="001000000000" w:firstRow="0" w:lastRow="0" w:firstColumn="1" w:lastColumn="0" w:oddVBand="0" w:evenVBand="0" w:oddHBand="0" w:evenHBand="0" w:firstRowFirstColumn="0" w:firstRowLastColumn="0" w:lastRowFirstColumn="0" w:lastRowLastColumn="0"/>
            <w:tcW w:w="2340" w:type="dxa"/>
            <w:tcBorders>
              <w:top w:val="single" w:sz="12" w:space="0" w:color="auto"/>
              <w:left w:val="single" w:sz="12" w:space="0" w:color="auto"/>
              <w:bottom w:val="single" w:sz="6" w:space="0" w:color="auto"/>
              <w:right w:val="single" w:sz="6" w:space="0" w:color="auto"/>
            </w:tcBorders>
            <w:shd w:val="clear" w:color="auto" w:fill="D9D9D9" w:themeFill="background1" w:themeFillShade="D9"/>
          </w:tcPr>
          <w:p w14:paraId="2F8850AB" w14:textId="09A3F648" w:rsidR="00C20BBD" w:rsidRPr="003B281D" w:rsidRDefault="00C20BBD" w:rsidP="00C20BBD">
            <w:pPr>
              <w:pStyle w:val="IFIbody"/>
              <w:jc w:val="center"/>
            </w:pPr>
            <w:r w:rsidRPr="003B281D">
              <w:t>January</w:t>
            </w:r>
          </w:p>
        </w:tc>
        <w:tc>
          <w:tcPr>
            <w:tcW w:w="2340" w:type="dxa"/>
            <w:tcBorders>
              <w:top w:val="single" w:sz="12" w:space="0" w:color="auto"/>
              <w:left w:val="single" w:sz="6" w:space="0" w:color="auto"/>
              <w:bottom w:val="single" w:sz="6" w:space="0" w:color="auto"/>
              <w:right w:val="single" w:sz="12" w:space="0" w:color="auto"/>
            </w:tcBorders>
            <w:shd w:val="clear" w:color="auto" w:fill="FFFFFF" w:themeFill="background1"/>
          </w:tcPr>
          <w:p w14:paraId="1B8B75BB" w14:textId="722BD376"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1.2</w:t>
            </w:r>
          </w:p>
        </w:tc>
        <w:tc>
          <w:tcPr>
            <w:tcW w:w="2340" w:type="dxa"/>
            <w:tcBorders>
              <w:top w:val="single" w:sz="12" w:space="0" w:color="auto"/>
              <w:left w:val="single" w:sz="12" w:space="0" w:color="auto"/>
              <w:bottom w:val="single" w:sz="6" w:space="0" w:color="auto"/>
              <w:right w:val="single" w:sz="6" w:space="0" w:color="auto"/>
            </w:tcBorders>
            <w:shd w:val="pct15" w:color="auto" w:fill="auto"/>
          </w:tcPr>
          <w:p w14:paraId="503056F5" w14:textId="558FC8DD"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1.25 Year</w:t>
            </w:r>
          </w:p>
        </w:tc>
        <w:tc>
          <w:tcPr>
            <w:tcW w:w="2340" w:type="dxa"/>
            <w:tcBorders>
              <w:top w:val="single" w:sz="12" w:space="0" w:color="auto"/>
              <w:left w:val="single" w:sz="6" w:space="0" w:color="auto"/>
              <w:bottom w:val="single" w:sz="6" w:space="0" w:color="auto"/>
              <w:right w:val="single" w:sz="12" w:space="0" w:color="auto"/>
            </w:tcBorders>
            <w:shd w:val="clear" w:color="auto" w:fill="auto"/>
          </w:tcPr>
          <w:p w14:paraId="6984CE8A" w14:textId="4F269A41"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19</w:t>
            </w:r>
          </w:p>
        </w:tc>
      </w:tr>
      <w:tr w:rsidR="00C20BBD" w14:paraId="0BBFBABA" w14:textId="77777777" w:rsidTr="00A13C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0DDEC4E9" w14:textId="165C559F" w:rsidR="00C20BBD" w:rsidRPr="003B281D" w:rsidRDefault="00C20BBD" w:rsidP="00C20BBD">
            <w:pPr>
              <w:pStyle w:val="IFIbody"/>
              <w:jc w:val="center"/>
            </w:pPr>
            <w:r w:rsidRPr="003B281D">
              <w:t>February</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3634C502" w14:textId="6F4D830F"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3.9</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2176B791" w14:textId="0819B70E"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1.5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626D0759" w14:textId="55FD8CFC"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24</w:t>
            </w:r>
          </w:p>
        </w:tc>
      </w:tr>
      <w:tr w:rsidR="00C20BBD" w14:paraId="3CD2FB4D" w14:textId="77777777" w:rsidTr="00A13C34">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556B196E" w14:textId="0BA9CF89" w:rsidR="00C20BBD" w:rsidRPr="003B281D" w:rsidRDefault="00C20BBD" w:rsidP="00C20BBD">
            <w:pPr>
              <w:pStyle w:val="IFIbody"/>
              <w:jc w:val="center"/>
            </w:pPr>
            <w:r w:rsidRPr="003B281D">
              <w:t>March</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08BB8315" w14:textId="0C8B82A1"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4.3</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1CA0623F" w14:textId="5D9055B9"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2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4FE5C568" w14:textId="2C85AB3C"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31</w:t>
            </w:r>
          </w:p>
        </w:tc>
      </w:tr>
      <w:tr w:rsidR="00C20BBD" w14:paraId="57DDBDD8" w14:textId="77777777" w:rsidTr="00A13C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04FF8E9F" w14:textId="5F1F1561" w:rsidR="00C20BBD" w:rsidRPr="003B281D" w:rsidRDefault="00C20BBD" w:rsidP="00C20BBD">
            <w:pPr>
              <w:pStyle w:val="IFIbody"/>
              <w:jc w:val="center"/>
            </w:pPr>
            <w:r w:rsidRPr="003B281D">
              <w:t>April</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5B0F0E7A" w14:textId="46842199"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7.4</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6BAB384F" w14:textId="0535788C"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5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229C0E4F" w14:textId="68EB9FFD"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52</w:t>
            </w:r>
          </w:p>
        </w:tc>
      </w:tr>
      <w:tr w:rsidR="00C20BBD" w14:paraId="2F363382" w14:textId="77777777" w:rsidTr="00A13C34">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70C8FCCE" w14:textId="5609D1FB" w:rsidR="00C20BBD" w:rsidRPr="003B281D" w:rsidRDefault="00C20BBD" w:rsidP="00C20BBD">
            <w:pPr>
              <w:pStyle w:val="IFIbody"/>
              <w:jc w:val="center"/>
            </w:pPr>
            <w:r w:rsidRPr="003B281D">
              <w:t>May</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699755E8" w14:textId="51C97D7F"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6.7</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6DC794D9" w14:textId="6F5E3A45"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10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1CA6346E" w14:textId="7F30DFEA"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66</w:t>
            </w:r>
          </w:p>
        </w:tc>
      </w:tr>
      <w:tr w:rsidR="00C20BBD" w14:paraId="79CA0FA5" w14:textId="77777777" w:rsidTr="00A13C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4D62CA02" w14:textId="39E05FE2" w:rsidR="00C20BBD" w:rsidRPr="003B281D" w:rsidRDefault="00C20BBD" w:rsidP="00C20BBD">
            <w:pPr>
              <w:pStyle w:val="IFIbody"/>
              <w:jc w:val="center"/>
            </w:pPr>
            <w:r w:rsidRPr="003B281D">
              <w:t>June</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61EC8903" w14:textId="6FCB2668"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2.4</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4A513392" w14:textId="0CEE57BD"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25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28344F11" w14:textId="7021B83A"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87</w:t>
            </w:r>
          </w:p>
        </w:tc>
      </w:tr>
      <w:tr w:rsidR="00C20BBD" w14:paraId="35E9B29B" w14:textId="77777777" w:rsidTr="00A13C34">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57C7304A" w14:textId="5F8D64A8" w:rsidR="00C20BBD" w:rsidRPr="003B281D" w:rsidRDefault="00C20BBD" w:rsidP="00C20BBD">
            <w:pPr>
              <w:pStyle w:val="IFIbody"/>
              <w:jc w:val="center"/>
            </w:pPr>
            <w:r w:rsidRPr="003B281D">
              <w:t>July</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0F9470C3" w14:textId="4E5B6B0E"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1.6</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4CB68F34" w14:textId="2EA8AC14"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50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12A097BC" w14:textId="5CECE9A9"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103</w:t>
            </w:r>
          </w:p>
        </w:tc>
      </w:tr>
      <w:tr w:rsidR="00C20BBD" w14:paraId="50F3A961" w14:textId="77777777" w:rsidTr="00A13C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6175BDB2" w14:textId="2426D2C0" w:rsidR="00C20BBD" w:rsidRPr="003B281D" w:rsidRDefault="00C20BBD" w:rsidP="00C20BBD">
            <w:pPr>
              <w:pStyle w:val="IFIbody"/>
              <w:jc w:val="center"/>
            </w:pPr>
            <w:r w:rsidRPr="003B281D">
              <w:t>August</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7CFB4A40" w14:textId="006FE15A"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1.8</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4F5C6B5D" w14:textId="17DE3A82"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100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278FC134" w14:textId="5BC90A01"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122</w:t>
            </w:r>
          </w:p>
        </w:tc>
      </w:tr>
      <w:tr w:rsidR="00C20BBD" w14:paraId="0F92B289" w14:textId="77777777" w:rsidTr="00A13C34">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2EB5BEA3" w14:textId="5F24E5C0" w:rsidR="00C20BBD" w:rsidRPr="003B281D" w:rsidRDefault="00C20BBD" w:rsidP="00C20BBD">
            <w:pPr>
              <w:pStyle w:val="IFIbody"/>
              <w:jc w:val="center"/>
            </w:pPr>
            <w:r w:rsidRPr="003B281D">
              <w:t>September</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0D5F493C" w14:textId="258EEF76"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1.2</w:t>
            </w:r>
          </w:p>
        </w:tc>
        <w:tc>
          <w:tcPr>
            <w:tcW w:w="2340" w:type="dxa"/>
            <w:tcBorders>
              <w:top w:val="single" w:sz="6" w:space="0" w:color="auto"/>
              <w:left w:val="single" w:sz="12" w:space="0" w:color="auto"/>
              <w:bottom w:val="single" w:sz="6" w:space="0" w:color="auto"/>
              <w:right w:val="single" w:sz="6" w:space="0" w:color="auto"/>
            </w:tcBorders>
            <w:shd w:val="pct15" w:color="auto" w:fill="auto"/>
          </w:tcPr>
          <w:p w14:paraId="1B894A5B" w14:textId="43774C64"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200 Year</w:t>
            </w:r>
          </w:p>
        </w:tc>
        <w:tc>
          <w:tcPr>
            <w:tcW w:w="2340" w:type="dxa"/>
            <w:tcBorders>
              <w:top w:val="single" w:sz="6" w:space="0" w:color="auto"/>
              <w:left w:val="single" w:sz="6" w:space="0" w:color="auto"/>
              <w:bottom w:val="single" w:sz="6" w:space="0" w:color="auto"/>
              <w:right w:val="single" w:sz="12" w:space="0" w:color="auto"/>
            </w:tcBorders>
            <w:shd w:val="clear" w:color="auto" w:fill="auto"/>
          </w:tcPr>
          <w:p w14:paraId="7CF64A70" w14:textId="53473130"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141</w:t>
            </w:r>
          </w:p>
        </w:tc>
      </w:tr>
      <w:tr w:rsidR="00C20BBD" w14:paraId="67FB19E9" w14:textId="77777777" w:rsidTr="00A13C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09D7F163" w14:textId="778558B5" w:rsidR="00C20BBD" w:rsidRPr="003B281D" w:rsidRDefault="00C20BBD" w:rsidP="00C20BBD">
            <w:pPr>
              <w:pStyle w:val="IFIbody"/>
              <w:jc w:val="center"/>
            </w:pPr>
            <w:r w:rsidRPr="003B281D">
              <w:t>October</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3C541E9C" w14:textId="51A90599"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1.5</w:t>
            </w:r>
          </w:p>
        </w:tc>
        <w:tc>
          <w:tcPr>
            <w:tcW w:w="2340" w:type="dxa"/>
            <w:tcBorders>
              <w:top w:val="single" w:sz="6" w:space="0" w:color="auto"/>
              <w:left w:val="single" w:sz="12" w:space="0" w:color="auto"/>
              <w:bottom w:val="single" w:sz="12" w:space="0" w:color="auto"/>
              <w:right w:val="single" w:sz="6" w:space="0" w:color="auto"/>
            </w:tcBorders>
            <w:shd w:val="pct15" w:color="auto" w:fill="auto"/>
          </w:tcPr>
          <w:p w14:paraId="022710A1" w14:textId="52BA76E3"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500 Year</w:t>
            </w:r>
          </w:p>
        </w:tc>
        <w:tc>
          <w:tcPr>
            <w:tcW w:w="2340" w:type="dxa"/>
            <w:tcBorders>
              <w:top w:val="single" w:sz="6" w:space="0" w:color="auto"/>
              <w:left w:val="single" w:sz="6" w:space="0" w:color="auto"/>
              <w:bottom w:val="single" w:sz="12" w:space="0" w:color="auto"/>
              <w:right w:val="single" w:sz="12" w:space="0" w:color="auto"/>
            </w:tcBorders>
            <w:shd w:val="clear" w:color="auto" w:fill="auto"/>
          </w:tcPr>
          <w:p w14:paraId="2FB5AEAE" w14:textId="6BC09137"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165</w:t>
            </w:r>
          </w:p>
        </w:tc>
      </w:tr>
      <w:tr w:rsidR="00C20BBD" w14:paraId="209557BD" w14:textId="77777777" w:rsidTr="00A13C34">
        <w:trPr>
          <w:gridAfter w:val="2"/>
          <w:wAfter w:w="4680" w:type="dxa"/>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6" w:space="0" w:color="auto"/>
              <w:right w:val="single" w:sz="6" w:space="0" w:color="auto"/>
            </w:tcBorders>
            <w:shd w:val="clear" w:color="auto" w:fill="D9D9D9" w:themeFill="background1" w:themeFillShade="D9"/>
          </w:tcPr>
          <w:p w14:paraId="271DE22D" w14:textId="5C48A382" w:rsidR="00C20BBD" w:rsidRPr="003B281D" w:rsidRDefault="00C20BBD" w:rsidP="00C20BBD">
            <w:pPr>
              <w:pStyle w:val="IFIbody"/>
              <w:jc w:val="center"/>
            </w:pPr>
            <w:r w:rsidRPr="003B281D">
              <w:t>November</w:t>
            </w:r>
          </w:p>
        </w:tc>
        <w:tc>
          <w:tcPr>
            <w:tcW w:w="2340" w:type="dxa"/>
            <w:tcBorders>
              <w:top w:val="single" w:sz="6" w:space="0" w:color="auto"/>
              <w:left w:val="single" w:sz="6" w:space="0" w:color="auto"/>
              <w:bottom w:val="single" w:sz="6" w:space="0" w:color="auto"/>
              <w:right w:val="single" w:sz="12" w:space="0" w:color="auto"/>
            </w:tcBorders>
            <w:shd w:val="clear" w:color="auto" w:fill="FFFFFF" w:themeFill="background1"/>
          </w:tcPr>
          <w:p w14:paraId="407AACB8" w14:textId="69B5A5C4" w:rsidR="00C20BBD" w:rsidRPr="00C20BBD" w:rsidRDefault="00C20BBD" w:rsidP="00C20BBD">
            <w:pPr>
              <w:pStyle w:val="IFIbody"/>
              <w:jc w:val="center"/>
              <w:cnfStyle w:val="000000000000" w:firstRow="0" w:lastRow="0" w:firstColumn="0" w:lastColumn="0" w:oddVBand="0" w:evenVBand="0" w:oddHBand="0" w:evenHBand="0" w:firstRowFirstColumn="0" w:firstRowLastColumn="0" w:lastRowFirstColumn="0" w:lastRowLastColumn="0"/>
            </w:pPr>
            <w:r w:rsidRPr="00C20BBD">
              <w:t>1.1</w:t>
            </w:r>
          </w:p>
        </w:tc>
      </w:tr>
      <w:tr w:rsidR="00C20BBD" w14:paraId="5860A4BD" w14:textId="77777777" w:rsidTr="00A13C34">
        <w:trPr>
          <w:gridAfter w:val="2"/>
          <w:cnfStyle w:val="000000100000" w:firstRow="0" w:lastRow="0" w:firstColumn="0" w:lastColumn="0" w:oddVBand="0" w:evenVBand="0" w:oddHBand="1" w:evenHBand="0" w:firstRowFirstColumn="0" w:firstRowLastColumn="0" w:lastRowFirstColumn="0" w:lastRowLastColumn="0"/>
          <w:wAfter w:w="4680" w:type="dxa"/>
        </w:trPr>
        <w:tc>
          <w:tcPr>
            <w:cnfStyle w:val="001000000000" w:firstRow="0" w:lastRow="0" w:firstColumn="1" w:lastColumn="0" w:oddVBand="0" w:evenVBand="0" w:oddHBand="0" w:evenHBand="0" w:firstRowFirstColumn="0" w:firstRowLastColumn="0" w:lastRowFirstColumn="0" w:lastRowLastColumn="0"/>
            <w:tcW w:w="2340" w:type="dxa"/>
            <w:tcBorders>
              <w:top w:val="single" w:sz="6" w:space="0" w:color="auto"/>
              <w:left w:val="single" w:sz="12" w:space="0" w:color="auto"/>
              <w:bottom w:val="single" w:sz="12" w:space="0" w:color="auto"/>
              <w:right w:val="single" w:sz="6" w:space="0" w:color="auto"/>
            </w:tcBorders>
            <w:shd w:val="clear" w:color="auto" w:fill="D9D9D9" w:themeFill="background1" w:themeFillShade="D9"/>
          </w:tcPr>
          <w:p w14:paraId="1C53AE07" w14:textId="566FC525" w:rsidR="00C20BBD" w:rsidRPr="003B281D" w:rsidRDefault="00C20BBD" w:rsidP="00C20BBD">
            <w:pPr>
              <w:pStyle w:val="IFIbody"/>
              <w:jc w:val="center"/>
            </w:pPr>
            <w:r w:rsidRPr="003B281D">
              <w:t>December</w:t>
            </w:r>
          </w:p>
        </w:tc>
        <w:tc>
          <w:tcPr>
            <w:tcW w:w="2340" w:type="dxa"/>
            <w:tcBorders>
              <w:top w:val="single" w:sz="6" w:space="0" w:color="auto"/>
              <w:left w:val="single" w:sz="6" w:space="0" w:color="auto"/>
              <w:bottom w:val="single" w:sz="12" w:space="0" w:color="auto"/>
              <w:right w:val="single" w:sz="12" w:space="0" w:color="auto"/>
            </w:tcBorders>
            <w:shd w:val="clear" w:color="auto" w:fill="FFFFFF" w:themeFill="background1"/>
          </w:tcPr>
          <w:p w14:paraId="5147F724" w14:textId="73CEF3B7" w:rsidR="00C20BBD" w:rsidRPr="00C20BBD" w:rsidRDefault="00C20BBD" w:rsidP="00C20BBD">
            <w:pPr>
              <w:pStyle w:val="IFIbody"/>
              <w:jc w:val="center"/>
              <w:cnfStyle w:val="000000100000" w:firstRow="0" w:lastRow="0" w:firstColumn="0" w:lastColumn="0" w:oddVBand="0" w:evenVBand="0" w:oddHBand="1" w:evenHBand="0" w:firstRowFirstColumn="0" w:firstRowLastColumn="0" w:lastRowFirstColumn="0" w:lastRowLastColumn="0"/>
            </w:pPr>
            <w:r w:rsidRPr="00C20BBD">
              <w:t>1.1</w:t>
            </w:r>
          </w:p>
        </w:tc>
      </w:tr>
    </w:tbl>
    <w:p w14:paraId="4C6A17A6" w14:textId="6DA32092" w:rsidR="0018069B" w:rsidRDefault="0018069B" w:rsidP="00D23069">
      <w:pPr>
        <w:pStyle w:val="IFIbody"/>
      </w:pPr>
    </w:p>
    <w:p w14:paraId="11678BC7" w14:textId="3DA5D802" w:rsidR="0018069B" w:rsidRPr="00D815A8" w:rsidRDefault="000F32A6" w:rsidP="00D815A8">
      <w:pPr>
        <w:pStyle w:val="Heading3"/>
      </w:pPr>
      <w:bookmarkStart w:id="161" w:name="_Toc42004401"/>
      <w:bookmarkStart w:id="162" w:name="_Toc42004402"/>
      <w:bookmarkStart w:id="163" w:name="_Toc42004403"/>
      <w:bookmarkEnd w:id="161"/>
      <w:bookmarkEnd w:id="162"/>
      <w:r w:rsidRPr="00D815A8">
        <w:t>Groundwater Hydrology</w:t>
      </w:r>
      <w:bookmarkEnd w:id="163"/>
    </w:p>
    <w:p w14:paraId="1D32422E" w14:textId="0D264819" w:rsidR="00BE71D3" w:rsidRDefault="009C4C00" w:rsidP="009C4C00">
      <w:pPr>
        <w:pStyle w:val="IFIbody"/>
        <w:rPr>
          <w:lang w:eastAsia="ja-JP"/>
        </w:rPr>
      </w:pPr>
      <w:r>
        <w:t>To further explore groundwater patterns at the site, hand-</w:t>
      </w:r>
      <w:r w:rsidR="00F371AE">
        <w:t>augured</w:t>
      </w:r>
      <w:r>
        <w:t xml:space="preserve"> </w:t>
      </w:r>
      <w:r w:rsidR="00383F22">
        <w:t xml:space="preserve">groundwater </w:t>
      </w:r>
      <w:r>
        <w:t xml:space="preserve">monitoring </w:t>
      </w:r>
      <w:r w:rsidR="0059045B">
        <w:t xml:space="preserve">observation tubes </w:t>
      </w:r>
      <w:r>
        <w:t xml:space="preserve">were installed on August </w:t>
      </w:r>
      <w:r w:rsidRPr="007D580E">
        <w:t>8th</w:t>
      </w:r>
      <w:r>
        <w:t>, 2018 (</w:t>
      </w:r>
      <w:r>
        <w:fldChar w:fldCharType="begin"/>
      </w:r>
      <w:r>
        <w:instrText xml:space="preserve"> REF _Ref523899037 \h </w:instrText>
      </w:r>
      <w:r>
        <w:fldChar w:fldCharType="separate"/>
      </w:r>
      <w:r w:rsidR="00A65A81">
        <w:t xml:space="preserve">Figure </w:t>
      </w:r>
      <w:r w:rsidR="00A65A81">
        <w:rPr>
          <w:noProof/>
        </w:rPr>
        <w:t>3</w:t>
      </w:r>
      <w:r>
        <w:fldChar w:fldCharType="end"/>
      </w:r>
      <w:r>
        <w:t xml:space="preserve">). </w:t>
      </w:r>
      <w:r>
        <w:rPr>
          <w:lang w:eastAsia="ja-JP"/>
        </w:rPr>
        <w:t>Currently, three HOBO water level data loggers are employed across the PLCU measuring groundwater level fluctuations, and with one installed to measure ambient atmospheric conditions at the site</w:t>
      </w:r>
      <w:r w:rsidR="00BE71D3">
        <w:rPr>
          <w:lang w:eastAsia="ja-JP"/>
        </w:rPr>
        <w:t xml:space="preserve">. The </w:t>
      </w:r>
      <w:r w:rsidR="00BE71D3" w:rsidRPr="003B5C31">
        <w:rPr>
          <w:i/>
          <w:iCs/>
          <w:lang w:eastAsia="ja-JP"/>
        </w:rPr>
        <w:t>Year 1 Groundwater Monitoring and Vegetation Communities</w:t>
      </w:r>
      <w:r w:rsidR="00BE71D3">
        <w:rPr>
          <w:lang w:eastAsia="ja-JP"/>
        </w:rPr>
        <w:t xml:space="preserve"> memorandum provides details on data collection and analysis</w:t>
      </w:r>
      <w:del w:id="164" w:author="Author">
        <w:r w:rsidR="00135B9C" w:rsidDel="005C5C04">
          <w:rPr>
            <w:lang w:eastAsia="ja-JP"/>
          </w:rPr>
          <w:delText>,</w:delText>
        </w:r>
      </w:del>
      <w:r w:rsidR="00135B9C">
        <w:rPr>
          <w:lang w:eastAsia="ja-JP"/>
        </w:rPr>
        <w:t xml:space="preserve"> and should be referenced for more information</w:t>
      </w:r>
      <w:r w:rsidR="00BE71D3">
        <w:rPr>
          <w:lang w:eastAsia="ja-JP"/>
        </w:rPr>
        <w:t xml:space="preserve"> (Inter-</w:t>
      </w:r>
      <w:proofErr w:type="spellStart"/>
      <w:r w:rsidR="00BE71D3">
        <w:rPr>
          <w:lang w:eastAsia="ja-JP"/>
        </w:rPr>
        <w:t>Fluve</w:t>
      </w:r>
      <w:proofErr w:type="spellEnd"/>
      <w:r w:rsidR="00BE71D3">
        <w:rPr>
          <w:lang w:eastAsia="ja-JP"/>
        </w:rPr>
        <w:t xml:space="preserve"> 2020).</w:t>
      </w:r>
      <w:r>
        <w:rPr>
          <w:lang w:eastAsia="ja-JP"/>
        </w:rPr>
        <w:t xml:space="preserve"> </w:t>
      </w:r>
    </w:p>
    <w:p w14:paraId="7D473279" w14:textId="77777777" w:rsidR="00BE71D3" w:rsidRDefault="00BE71D3" w:rsidP="009C4C00">
      <w:pPr>
        <w:pStyle w:val="IFIbody"/>
        <w:rPr>
          <w:lang w:eastAsia="ja-JP"/>
        </w:rPr>
      </w:pPr>
    </w:p>
    <w:p w14:paraId="60C5C5FE" w14:textId="48A465CC" w:rsidR="009C4C00" w:rsidRDefault="00EF3F91" w:rsidP="009C4C00">
      <w:pPr>
        <w:keepNext/>
      </w:pPr>
      <w:r>
        <w:rPr>
          <w:noProof/>
        </w:rPr>
        <w:lastRenderedPageBreak/>
        <w:drawing>
          <wp:inline distT="0" distB="0" distL="0" distR="0" wp14:anchorId="65E21082" wp14:editId="3537B256">
            <wp:extent cx="5943600"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4389DE80" w14:textId="049AB236" w:rsidR="009C4C00" w:rsidRDefault="009C4C00" w:rsidP="009C4C00">
      <w:pPr>
        <w:pStyle w:val="Caption"/>
      </w:pPr>
      <w:bookmarkStart w:id="165" w:name="_Ref523899037"/>
      <w:bookmarkStart w:id="166" w:name="_Toc42004440"/>
      <w:r>
        <w:t xml:space="preserve">Figure </w:t>
      </w:r>
      <w:r w:rsidR="00EE26C8">
        <w:rPr>
          <w:noProof/>
        </w:rPr>
        <w:fldChar w:fldCharType="begin"/>
      </w:r>
      <w:r w:rsidR="00EE26C8">
        <w:rPr>
          <w:noProof/>
        </w:rPr>
        <w:instrText xml:space="preserve"> SEQ Figure \* ARABIC </w:instrText>
      </w:r>
      <w:r w:rsidR="00EE26C8">
        <w:rPr>
          <w:noProof/>
        </w:rPr>
        <w:fldChar w:fldCharType="separate"/>
      </w:r>
      <w:r w:rsidR="00A65A81">
        <w:rPr>
          <w:noProof/>
        </w:rPr>
        <w:t>3</w:t>
      </w:r>
      <w:r w:rsidR="00EE26C8">
        <w:rPr>
          <w:noProof/>
        </w:rPr>
        <w:fldChar w:fldCharType="end"/>
      </w:r>
      <w:bookmarkEnd w:id="165"/>
      <w:r>
        <w:t>: Locations of HOBO water level data loggers installed August 8</w:t>
      </w:r>
      <w:r w:rsidRPr="00CA26C2">
        <w:rPr>
          <w:vertAlign w:val="superscript"/>
        </w:rPr>
        <w:t>th</w:t>
      </w:r>
      <w:r>
        <w:t>, 2018.</w:t>
      </w:r>
      <w:r w:rsidR="00BE4BDB">
        <w:t xml:space="preserve"> Sensors 1, 2, and 3 are recording groundwater levels, while Sensor 4 is recording ambient atmospheric conditions.</w:t>
      </w:r>
      <w:bookmarkEnd w:id="166"/>
      <w:r w:rsidR="00BE4BDB">
        <w:t xml:space="preserve"> </w:t>
      </w:r>
    </w:p>
    <w:p w14:paraId="30796695" w14:textId="55100E82" w:rsidR="00BE71D3" w:rsidRDefault="00EF3F91" w:rsidP="00BE71D3">
      <w:pPr>
        <w:pStyle w:val="IFIbody"/>
        <w:rPr>
          <w:lang w:eastAsia="ja-JP"/>
        </w:rPr>
      </w:pPr>
      <w:r>
        <w:rPr>
          <w:lang w:eastAsia="ja-JP"/>
        </w:rPr>
        <w:t xml:space="preserve">The groundwater study was carried out to determine </w:t>
      </w:r>
      <w:r w:rsidR="00BE4BDB">
        <w:rPr>
          <w:lang w:eastAsia="ja-JP"/>
        </w:rPr>
        <w:t xml:space="preserve">annual </w:t>
      </w:r>
      <w:r>
        <w:rPr>
          <w:lang w:eastAsia="ja-JP"/>
        </w:rPr>
        <w:t xml:space="preserve">hydrologic patterns at the site, and to evaluate the hydrologic characteristics that drive plant community establishment. Year 1 data </w:t>
      </w:r>
      <w:r w:rsidR="00856212">
        <w:rPr>
          <w:lang w:eastAsia="ja-JP"/>
        </w:rPr>
        <w:t>recorded</w:t>
      </w:r>
      <w:r>
        <w:rPr>
          <w:lang w:eastAsia="ja-JP"/>
        </w:rPr>
        <w:t xml:space="preserve"> water </w:t>
      </w:r>
      <w:r w:rsidR="00856212">
        <w:rPr>
          <w:lang w:eastAsia="ja-JP"/>
        </w:rPr>
        <w:t>levels</w:t>
      </w:r>
      <w:r>
        <w:rPr>
          <w:lang w:eastAsia="ja-JP"/>
        </w:rPr>
        <w:t xml:space="preserve"> during the growing season rang</w:t>
      </w:r>
      <w:r w:rsidR="00856212">
        <w:rPr>
          <w:lang w:eastAsia="ja-JP"/>
        </w:rPr>
        <w:t>ing</w:t>
      </w:r>
      <w:r>
        <w:rPr>
          <w:lang w:eastAsia="ja-JP"/>
        </w:rPr>
        <w:t xml:space="preserve"> from </w:t>
      </w:r>
      <w:r w:rsidR="00856212">
        <w:rPr>
          <w:lang w:eastAsia="ja-JP"/>
        </w:rPr>
        <w:t>approximately</w:t>
      </w:r>
      <w:r>
        <w:rPr>
          <w:lang w:eastAsia="ja-JP"/>
        </w:rPr>
        <w:t xml:space="preserve"> 1 foot </w:t>
      </w:r>
      <w:r w:rsidR="00856212">
        <w:rPr>
          <w:lang w:eastAsia="ja-JP"/>
        </w:rPr>
        <w:t xml:space="preserve">deep (ponded over ground surface) </w:t>
      </w:r>
      <w:r>
        <w:rPr>
          <w:lang w:eastAsia="ja-JP"/>
        </w:rPr>
        <w:t xml:space="preserve">at the beginning of the growing season (May 18), to </w:t>
      </w:r>
      <w:r w:rsidR="00856212">
        <w:rPr>
          <w:lang w:eastAsia="ja-JP"/>
        </w:rPr>
        <w:t xml:space="preserve">a depth of </w:t>
      </w:r>
      <w:r>
        <w:rPr>
          <w:lang w:eastAsia="ja-JP"/>
        </w:rPr>
        <w:t>zero in late summer when the water table dipped beneath the ground surface (</w:t>
      </w:r>
      <w:r>
        <w:rPr>
          <w:lang w:eastAsia="ja-JP"/>
        </w:rPr>
        <w:fldChar w:fldCharType="begin"/>
      </w:r>
      <w:r>
        <w:rPr>
          <w:lang w:eastAsia="ja-JP"/>
        </w:rPr>
        <w:instrText xml:space="preserve"> REF _Ref26269300 \h </w:instrText>
      </w:r>
      <w:r>
        <w:rPr>
          <w:lang w:eastAsia="ja-JP"/>
        </w:rPr>
      </w:r>
      <w:r>
        <w:rPr>
          <w:lang w:eastAsia="ja-JP"/>
        </w:rPr>
        <w:fldChar w:fldCharType="separate"/>
      </w:r>
      <w:r w:rsidR="00A65A81">
        <w:t xml:space="preserve">Figure </w:t>
      </w:r>
      <w:r w:rsidR="00A65A81">
        <w:rPr>
          <w:noProof/>
        </w:rPr>
        <w:t>4</w:t>
      </w:r>
      <w:r>
        <w:rPr>
          <w:lang w:eastAsia="ja-JP"/>
        </w:rPr>
        <w:fldChar w:fldCharType="end"/>
      </w:r>
      <w:r>
        <w:rPr>
          <w:lang w:eastAsia="ja-JP"/>
        </w:rPr>
        <w:t>). When surface water was present, it sloped downward towards Perkins Lake at a slope approximating the valley slope at 0.03%.</w:t>
      </w:r>
    </w:p>
    <w:p w14:paraId="19A98FBE" w14:textId="77777777" w:rsidR="00BE71D3" w:rsidRDefault="00BE71D3" w:rsidP="00BE71D3">
      <w:pPr>
        <w:pStyle w:val="IFIbody"/>
      </w:pPr>
      <w:r w:rsidRPr="00E64898">
        <w:rPr>
          <w:noProof/>
        </w:rPr>
        <w:lastRenderedPageBreak/>
        <w:drawing>
          <wp:inline distT="0" distB="0" distL="0" distR="0" wp14:anchorId="1B628266" wp14:editId="6A58F7F3">
            <wp:extent cx="5943600" cy="293370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18FC1FF4" w14:textId="53F84BBB" w:rsidR="00BE71D3" w:rsidRPr="00F6565B" w:rsidRDefault="00BE71D3" w:rsidP="00BE71D3">
      <w:pPr>
        <w:pStyle w:val="Caption"/>
        <w:rPr>
          <w:lang w:eastAsia="ja-JP"/>
        </w:rPr>
      </w:pPr>
      <w:bookmarkStart w:id="167" w:name="_Ref26269300"/>
      <w:bookmarkStart w:id="168" w:name="_Toc42004441"/>
      <w:r>
        <w:t xml:space="preserve">Figure </w:t>
      </w:r>
      <w:fldSimple w:instr=" SEQ Figure \* ARABIC ">
        <w:r w:rsidR="00A65A81">
          <w:rPr>
            <w:noProof/>
          </w:rPr>
          <w:t>4</w:t>
        </w:r>
      </w:fldSimple>
      <w:bookmarkEnd w:id="167"/>
      <w:r>
        <w:t>. Depth of surface water at each piezometer during the growing season. Data not available after July 30, 2019.</w:t>
      </w:r>
      <w:bookmarkEnd w:id="168"/>
      <w:r>
        <w:t xml:space="preserve"> </w:t>
      </w:r>
    </w:p>
    <w:p w14:paraId="364B4E4D" w14:textId="77777777" w:rsidR="001812B1" w:rsidRDefault="001812B1" w:rsidP="001812B1">
      <w:pPr>
        <w:pStyle w:val="Heading2"/>
      </w:pPr>
      <w:bookmarkStart w:id="169" w:name="_Toc41632123"/>
      <w:bookmarkStart w:id="170" w:name="_Toc41643689"/>
      <w:bookmarkStart w:id="171" w:name="_Toc41919063"/>
      <w:bookmarkStart w:id="172" w:name="_Toc41920186"/>
      <w:bookmarkStart w:id="173" w:name="_Toc42004404"/>
      <w:bookmarkStart w:id="174" w:name="_Toc41632124"/>
      <w:bookmarkStart w:id="175" w:name="_Toc41643690"/>
      <w:bookmarkStart w:id="176" w:name="_Toc41919064"/>
      <w:bookmarkStart w:id="177" w:name="_Toc41920187"/>
      <w:bookmarkStart w:id="178" w:name="_Toc42004405"/>
      <w:bookmarkStart w:id="179" w:name="_Toc41632125"/>
      <w:bookmarkStart w:id="180" w:name="_Toc41643691"/>
      <w:bookmarkStart w:id="181" w:name="_Toc41919065"/>
      <w:bookmarkStart w:id="182" w:name="_Toc41920188"/>
      <w:bookmarkStart w:id="183" w:name="_Toc42004406"/>
      <w:bookmarkStart w:id="184" w:name="_Toc41632126"/>
      <w:bookmarkStart w:id="185" w:name="_Toc41643692"/>
      <w:bookmarkStart w:id="186" w:name="_Toc41919066"/>
      <w:bookmarkStart w:id="187" w:name="_Toc41920189"/>
      <w:bookmarkStart w:id="188" w:name="_Toc42004407"/>
      <w:bookmarkStart w:id="189" w:name="_Toc41632127"/>
      <w:bookmarkStart w:id="190" w:name="_Toc41643693"/>
      <w:bookmarkStart w:id="191" w:name="_Toc41919067"/>
      <w:bookmarkStart w:id="192" w:name="_Toc41920190"/>
      <w:bookmarkStart w:id="193" w:name="_Toc42004408"/>
      <w:bookmarkStart w:id="194" w:name="_Toc42004409"/>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BF11BD">
        <w:t>Plant Communities</w:t>
      </w:r>
      <w:bookmarkEnd w:id="194"/>
    </w:p>
    <w:p w14:paraId="3383C744" w14:textId="6E7EF752" w:rsidR="00604A78" w:rsidRDefault="001812B1" w:rsidP="00604A78">
      <w:pPr>
        <w:pStyle w:val="IFIbody"/>
      </w:pPr>
      <w:r w:rsidRPr="003735C7">
        <w:t xml:space="preserve">The </w:t>
      </w:r>
      <w:r>
        <w:t>PLCU</w:t>
      </w:r>
      <w:r w:rsidR="009416D7">
        <w:t xml:space="preserve">, set within the </w:t>
      </w:r>
      <w:r w:rsidR="00151FD9">
        <w:t>Perkins Lake valley</w:t>
      </w:r>
      <w:r w:rsidR="009416D7">
        <w:t>,</w:t>
      </w:r>
      <w:r w:rsidRPr="003735C7">
        <w:t xml:space="preserve"> </w:t>
      </w:r>
      <w:r w:rsidR="00EE6B7E">
        <w:t xml:space="preserve">contains several different vegetation community types that were previously classified as </w:t>
      </w:r>
      <w:r w:rsidR="00BF70C2">
        <w:t xml:space="preserve">conifer upland forest, </w:t>
      </w:r>
      <w:r>
        <w:t xml:space="preserve">deciduous scrub-shrub wetlands, </w:t>
      </w:r>
      <w:r w:rsidR="00BF70C2">
        <w:t xml:space="preserve">and </w:t>
      </w:r>
      <w:r>
        <w:t>emergent wetlands/peatlands</w:t>
      </w:r>
      <w:r w:rsidR="00F77B5E">
        <w:t xml:space="preserve"> (CF&amp;M and Associates 2004</w:t>
      </w:r>
      <w:r w:rsidR="00191D92">
        <w:t>, KTOI 2014</w:t>
      </w:r>
      <w:r w:rsidR="00F77B5E">
        <w:t>)</w:t>
      </w:r>
      <w:r w:rsidR="004E1EBA">
        <w:t>.</w:t>
      </w:r>
      <w:r w:rsidR="001E31F7">
        <w:t xml:space="preserve"> </w:t>
      </w:r>
      <w:r w:rsidR="00A87EA4">
        <w:t>To</w:t>
      </w:r>
      <w:r w:rsidR="00EE6B7E">
        <w:t xml:space="preserve"> determine where to target restoration actions</w:t>
      </w:r>
      <w:r w:rsidR="00A87EA4">
        <w:t xml:space="preserve"> for this effort</w:t>
      </w:r>
      <w:r w:rsidR="00EE6B7E">
        <w:t>, we classified the PLCU valley bottom into six distinct community types using drone imagery and survey data collected in 2018 and 2019</w:t>
      </w:r>
      <w:r w:rsidR="00DB5341">
        <w:t xml:space="preserve"> (</w:t>
      </w:r>
      <w:r w:rsidR="00DB5341">
        <w:fldChar w:fldCharType="begin"/>
      </w:r>
      <w:r w:rsidR="00DB5341">
        <w:instrText xml:space="preserve"> REF _Ref41643752 \h </w:instrText>
      </w:r>
      <w:r w:rsidR="00DB5341">
        <w:fldChar w:fldCharType="separate"/>
      </w:r>
      <w:r w:rsidR="00A65A81" w:rsidRPr="00A65A81">
        <w:rPr>
          <w:sz w:val="17"/>
          <w:szCs w:val="17"/>
        </w:rPr>
        <w:t xml:space="preserve">Figure </w:t>
      </w:r>
      <w:r w:rsidR="00A65A81">
        <w:rPr>
          <w:noProof/>
          <w:sz w:val="17"/>
          <w:szCs w:val="17"/>
        </w:rPr>
        <w:t>5</w:t>
      </w:r>
      <w:r w:rsidR="00DB5341">
        <w:fldChar w:fldCharType="end"/>
      </w:r>
      <w:r w:rsidR="00DB5341">
        <w:t>)</w:t>
      </w:r>
      <w:r w:rsidR="00EE6B7E">
        <w:t>.</w:t>
      </w:r>
    </w:p>
    <w:p w14:paraId="2826E3A8" w14:textId="77777777" w:rsidR="00DB5341" w:rsidRDefault="00DB5341" w:rsidP="00604A78">
      <w:pPr>
        <w:pStyle w:val="IFIbody"/>
        <w:sectPr w:rsidR="00DB5341" w:rsidSect="00AA06C5">
          <w:pgSz w:w="12240" w:h="15840"/>
          <w:pgMar w:top="1440" w:right="1440" w:bottom="1152" w:left="1440" w:header="720" w:footer="720" w:gutter="0"/>
          <w:cols w:space="720"/>
          <w:docGrid w:linePitch="360"/>
        </w:sectPr>
      </w:pPr>
    </w:p>
    <w:p w14:paraId="7059AC9E" w14:textId="22D3DEF9" w:rsidR="00DB5341" w:rsidRDefault="007879A8" w:rsidP="00604A78">
      <w:pPr>
        <w:pStyle w:val="IFIbody"/>
      </w:pPr>
      <w:r w:rsidRPr="007879A8">
        <w:lastRenderedPageBreak/>
        <w:t xml:space="preserve"> </w:t>
      </w:r>
      <w:r w:rsidR="00991A11">
        <w:rPr>
          <w:noProof/>
        </w:rPr>
        <w:drawing>
          <wp:inline distT="0" distB="0" distL="0" distR="0" wp14:anchorId="6861D888" wp14:editId="2572091A">
            <wp:extent cx="8229600" cy="55810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29600" cy="5581015"/>
                    </a:xfrm>
                    <a:prstGeom prst="rect">
                      <a:avLst/>
                    </a:prstGeom>
                    <a:noFill/>
                    <a:ln>
                      <a:noFill/>
                    </a:ln>
                  </pic:spPr>
                </pic:pic>
              </a:graphicData>
            </a:graphic>
          </wp:inline>
        </w:drawing>
      </w:r>
    </w:p>
    <w:p w14:paraId="299D1186" w14:textId="153670D5" w:rsidR="00DB5341" w:rsidRPr="00A65A81" w:rsidRDefault="00DB5341" w:rsidP="00DB5341">
      <w:pPr>
        <w:pStyle w:val="Caption"/>
        <w:rPr>
          <w:sz w:val="17"/>
          <w:szCs w:val="17"/>
        </w:rPr>
        <w:sectPr w:rsidR="00DB5341" w:rsidRPr="00A65A81" w:rsidSect="00DB5341">
          <w:pgSz w:w="15840" w:h="12240" w:orient="landscape"/>
          <w:pgMar w:top="1440" w:right="1440" w:bottom="1440" w:left="1152" w:header="720" w:footer="720" w:gutter="0"/>
          <w:cols w:space="720"/>
          <w:docGrid w:linePitch="360"/>
        </w:sectPr>
      </w:pPr>
      <w:bookmarkStart w:id="195" w:name="_Ref41643752"/>
      <w:bookmarkStart w:id="196" w:name="_Toc42004442"/>
      <w:r w:rsidRPr="00A65A81">
        <w:rPr>
          <w:sz w:val="17"/>
          <w:szCs w:val="17"/>
        </w:rPr>
        <w:t xml:space="preserve">Figure </w:t>
      </w:r>
      <w:r w:rsidR="00D815A8" w:rsidRPr="00A65A81">
        <w:rPr>
          <w:sz w:val="17"/>
          <w:szCs w:val="17"/>
        </w:rPr>
        <w:fldChar w:fldCharType="begin"/>
      </w:r>
      <w:r w:rsidR="00D815A8" w:rsidRPr="00A65A81">
        <w:rPr>
          <w:sz w:val="17"/>
          <w:szCs w:val="17"/>
        </w:rPr>
        <w:instrText xml:space="preserve"> SEQ Figure \* ARABIC </w:instrText>
      </w:r>
      <w:r w:rsidR="00D815A8" w:rsidRPr="00A65A81">
        <w:rPr>
          <w:sz w:val="17"/>
          <w:szCs w:val="17"/>
        </w:rPr>
        <w:fldChar w:fldCharType="separate"/>
      </w:r>
      <w:r w:rsidR="00A65A81">
        <w:rPr>
          <w:noProof/>
          <w:sz w:val="17"/>
          <w:szCs w:val="17"/>
        </w:rPr>
        <w:t>5</w:t>
      </w:r>
      <w:r w:rsidR="00D815A8" w:rsidRPr="00A65A81">
        <w:rPr>
          <w:noProof/>
          <w:sz w:val="17"/>
          <w:szCs w:val="17"/>
        </w:rPr>
        <w:fldChar w:fldCharType="end"/>
      </w:r>
      <w:bookmarkEnd w:id="195"/>
      <w:r w:rsidRPr="00A65A81">
        <w:rPr>
          <w:sz w:val="17"/>
          <w:szCs w:val="17"/>
        </w:rPr>
        <w:t>. Vegetation community types mapped within the PLCU using a 2019 drone image, field notes, and survey data from 2018 and 2019.</w:t>
      </w:r>
      <w:r w:rsidR="00A65A81" w:rsidRPr="00A65A81">
        <w:rPr>
          <w:sz w:val="17"/>
          <w:szCs w:val="17"/>
        </w:rPr>
        <w:t xml:space="preserve"> Drone image overlaid with 2017 aerial.</w:t>
      </w:r>
      <w:bookmarkEnd w:id="196"/>
    </w:p>
    <w:p w14:paraId="3D59C5BE" w14:textId="25726A0F" w:rsidR="006F6342" w:rsidRDefault="006F6342" w:rsidP="001B1D1F">
      <w:pPr>
        <w:pStyle w:val="Heading3"/>
      </w:pPr>
      <w:bookmarkStart w:id="197" w:name="_Toc42004410"/>
      <w:r w:rsidRPr="001B1D1F">
        <w:lastRenderedPageBreak/>
        <w:t xml:space="preserve">Open </w:t>
      </w:r>
      <w:r w:rsidR="00BE6C8C">
        <w:t>W</w:t>
      </w:r>
      <w:r w:rsidRPr="001B1D1F">
        <w:t>ater (</w:t>
      </w:r>
      <w:r w:rsidR="00BE6C8C">
        <w:t>H</w:t>
      </w:r>
      <w:r w:rsidRPr="001B1D1F">
        <w:t>erbaceous)</w:t>
      </w:r>
      <w:bookmarkEnd w:id="197"/>
    </w:p>
    <w:p w14:paraId="5528332D" w14:textId="3C7B2E14" w:rsidR="001B1D1F" w:rsidRDefault="001B1D1F" w:rsidP="001B1D1F">
      <w:pPr>
        <w:pStyle w:val="IFIbody"/>
      </w:pPr>
      <w:r>
        <w:t>This vegetation community type includes emergent species in low-lying areas that are frequently inundated for a portion of the growing season (</w:t>
      </w:r>
      <w:r>
        <w:fldChar w:fldCharType="begin"/>
      </w:r>
      <w:r>
        <w:instrText xml:space="preserve"> REF _Ref41640754 \h </w:instrText>
      </w:r>
      <w:r>
        <w:fldChar w:fldCharType="separate"/>
      </w:r>
      <w:r w:rsidR="00A65A81">
        <w:t xml:space="preserve">Figure </w:t>
      </w:r>
      <w:r w:rsidR="00A65A81">
        <w:rPr>
          <w:noProof/>
        </w:rPr>
        <w:t>6</w:t>
      </w:r>
      <w:r>
        <w:fldChar w:fldCharType="end"/>
      </w:r>
      <w:r w:rsidR="00EF3F91">
        <w:t>A</w:t>
      </w:r>
      <w:r>
        <w:t>). Sedges</w:t>
      </w:r>
      <w:r w:rsidR="005101B3">
        <w:t xml:space="preserve"> (</w:t>
      </w:r>
      <w:proofErr w:type="spellStart"/>
      <w:r w:rsidR="005101B3" w:rsidRPr="005101B3">
        <w:rPr>
          <w:i/>
          <w:iCs/>
        </w:rPr>
        <w:t>Carex</w:t>
      </w:r>
      <w:proofErr w:type="spellEnd"/>
      <w:r w:rsidR="005101B3" w:rsidRPr="005101B3">
        <w:rPr>
          <w:i/>
          <w:iCs/>
        </w:rPr>
        <w:t xml:space="preserve"> </w:t>
      </w:r>
      <w:proofErr w:type="spellStart"/>
      <w:r w:rsidR="005101B3" w:rsidRPr="005101B3">
        <w:rPr>
          <w:i/>
          <w:iCs/>
        </w:rPr>
        <w:t>sp</w:t>
      </w:r>
      <w:proofErr w:type="spellEnd"/>
      <w:r w:rsidR="005101B3">
        <w:t>)</w:t>
      </w:r>
      <w:r>
        <w:t xml:space="preserve">, </w:t>
      </w:r>
      <w:r w:rsidR="005101B3">
        <w:t>rushes (</w:t>
      </w:r>
      <w:r w:rsidR="005101B3">
        <w:rPr>
          <w:i/>
          <w:iCs/>
        </w:rPr>
        <w:t xml:space="preserve">Juncus </w:t>
      </w:r>
      <w:proofErr w:type="spellStart"/>
      <w:r w:rsidR="005101B3" w:rsidRPr="005101B3">
        <w:rPr>
          <w:i/>
          <w:iCs/>
        </w:rPr>
        <w:t>sp</w:t>
      </w:r>
      <w:proofErr w:type="spellEnd"/>
      <w:r w:rsidR="005101B3">
        <w:t xml:space="preserve">), </w:t>
      </w:r>
      <w:proofErr w:type="spellStart"/>
      <w:r w:rsidRPr="005101B3">
        <w:t>softstem</w:t>
      </w:r>
      <w:proofErr w:type="spellEnd"/>
      <w:r>
        <w:t xml:space="preserve"> bulrush</w:t>
      </w:r>
      <w:r w:rsidR="005101B3">
        <w:t xml:space="preserve"> (</w:t>
      </w:r>
      <w:proofErr w:type="spellStart"/>
      <w:r w:rsidR="005101B3">
        <w:rPr>
          <w:i/>
          <w:iCs/>
        </w:rPr>
        <w:t>Scirpus</w:t>
      </w:r>
      <w:proofErr w:type="spellEnd"/>
      <w:r w:rsidR="005101B3">
        <w:rPr>
          <w:i/>
          <w:iCs/>
        </w:rPr>
        <w:t xml:space="preserve"> </w:t>
      </w:r>
      <w:proofErr w:type="spellStart"/>
      <w:r w:rsidR="005101B3">
        <w:rPr>
          <w:i/>
          <w:iCs/>
        </w:rPr>
        <w:t>validus</w:t>
      </w:r>
      <w:proofErr w:type="spellEnd"/>
      <w:r w:rsidR="005101B3">
        <w:t>)</w:t>
      </w:r>
      <w:r>
        <w:t>, and cattails</w:t>
      </w:r>
      <w:r w:rsidR="005101B3">
        <w:t xml:space="preserve"> (</w:t>
      </w:r>
      <w:r w:rsidR="005101B3">
        <w:rPr>
          <w:i/>
          <w:iCs/>
        </w:rPr>
        <w:t xml:space="preserve">Typha </w:t>
      </w:r>
      <w:proofErr w:type="spellStart"/>
      <w:r w:rsidR="005101B3">
        <w:rPr>
          <w:i/>
          <w:iCs/>
        </w:rPr>
        <w:t>sp</w:t>
      </w:r>
      <w:proofErr w:type="spellEnd"/>
      <w:r w:rsidR="005101B3">
        <w:t>)</w:t>
      </w:r>
      <w:r>
        <w:t xml:space="preserve"> are frequently encountered in this community type, as well as peat</w:t>
      </w:r>
      <w:r w:rsidR="005101B3">
        <w:t xml:space="preserve"> (</w:t>
      </w:r>
      <w:r w:rsidR="005101B3">
        <w:rPr>
          <w:i/>
          <w:iCs/>
        </w:rPr>
        <w:t xml:space="preserve">Sphagnum </w:t>
      </w:r>
      <w:proofErr w:type="spellStart"/>
      <w:r w:rsidR="005101B3">
        <w:rPr>
          <w:i/>
          <w:iCs/>
        </w:rPr>
        <w:t>sp</w:t>
      </w:r>
      <w:proofErr w:type="spellEnd"/>
      <w:r w:rsidR="005101B3">
        <w:t>)</w:t>
      </w:r>
      <w:r>
        <w:t>. This community type is differentiated from unclassified areas by having higher species diversity and more frequent inundation.</w:t>
      </w:r>
    </w:p>
    <w:p w14:paraId="3E14EAB6" w14:textId="4891AEDD" w:rsidR="001B1D1F" w:rsidRDefault="001B1D1F" w:rsidP="00ED4B89">
      <w:pPr>
        <w:pStyle w:val="Heading3"/>
      </w:pPr>
      <w:bookmarkStart w:id="198" w:name="_Toc42004411"/>
      <w:r>
        <w:t xml:space="preserve">Open </w:t>
      </w:r>
      <w:r w:rsidR="00BE6C8C">
        <w:t>W</w:t>
      </w:r>
      <w:r>
        <w:t>ater (</w:t>
      </w:r>
      <w:r w:rsidR="00BE6C8C">
        <w:t>S</w:t>
      </w:r>
      <w:r>
        <w:t>crub</w:t>
      </w:r>
      <w:r w:rsidR="00A87EA4">
        <w:t>-</w:t>
      </w:r>
      <w:r>
        <w:t>shrub)</w:t>
      </w:r>
      <w:bookmarkEnd w:id="198"/>
    </w:p>
    <w:p w14:paraId="437D246E" w14:textId="03B11F93" w:rsidR="001B1D1F" w:rsidRPr="001B1D1F" w:rsidRDefault="001B1D1F" w:rsidP="001B1D1F">
      <w:pPr>
        <w:pStyle w:val="IFIbody"/>
      </w:pPr>
      <w:r>
        <w:t>This vegetation community type includes both emergent and scrub-shrub species in low-lying areas that are frequently inundated for a portion of the growing season (</w:t>
      </w:r>
      <w:r>
        <w:fldChar w:fldCharType="begin"/>
      </w:r>
      <w:r>
        <w:instrText xml:space="preserve"> REF _Ref41640754 \h </w:instrText>
      </w:r>
      <w:r>
        <w:fldChar w:fldCharType="separate"/>
      </w:r>
      <w:r w:rsidR="00A65A81">
        <w:t xml:space="preserve">Figure </w:t>
      </w:r>
      <w:r w:rsidR="00A65A81">
        <w:rPr>
          <w:noProof/>
        </w:rPr>
        <w:t>6</w:t>
      </w:r>
      <w:r>
        <w:fldChar w:fldCharType="end"/>
      </w:r>
      <w:r w:rsidR="00EF3F91">
        <w:t>B</w:t>
      </w:r>
      <w:r>
        <w:t xml:space="preserve">). </w:t>
      </w:r>
      <w:r w:rsidR="005101B3">
        <w:t>B</w:t>
      </w:r>
      <w:r>
        <w:t>irch</w:t>
      </w:r>
      <w:r w:rsidR="005101B3">
        <w:t xml:space="preserve"> (</w:t>
      </w:r>
      <w:r w:rsidR="005101B3">
        <w:rPr>
          <w:i/>
          <w:iCs/>
        </w:rPr>
        <w:t xml:space="preserve">Betula </w:t>
      </w:r>
      <w:proofErr w:type="spellStart"/>
      <w:r w:rsidR="005101B3">
        <w:rPr>
          <w:i/>
          <w:iCs/>
        </w:rPr>
        <w:t>sp</w:t>
      </w:r>
      <w:proofErr w:type="spellEnd"/>
      <w:r w:rsidR="005101B3">
        <w:t>)</w:t>
      </w:r>
      <w:r>
        <w:t xml:space="preserve">, cattails, sedges, </w:t>
      </w:r>
      <w:proofErr w:type="spellStart"/>
      <w:r>
        <w:t>softstem</w:t>
      </w:r>
      <w:proofErr w:type="spellEnd"/>
      <w:r>
        <w:t xml:space="preserve"> bulrush, and others were commonly found within this community. This community type is found in low-lying areas in the Southeastern half of the study </w:t>
      </w:r>
      <w:proofErr w:type="gramStart"/>
      <w:r>
        <w:t>area</w:t>
      </w:r>
      <w:r w:rsidR="00CB1845">
        <w:t xml:space="preserve">, </w:t>
      </w:r>
      <w:r w:rsidR="005101B3">
        <w:t>and</w:t>
      </w:r>
      <w:proofErr w:type="gramEnd"/>
      <w:r>
        <w:t xml:space="preserve"> is differentiated from </w:t>
      </w:r>
      <w:r w:rsidR="005101B3">
        <w:t>o</w:t>
      </w:r>
      <w:r>
        <w:t>pen water</w:t>
      </w:r>
      <w:r w:rsidR="00EF3F91">
        <w:t xml:space="preserve"> (</w:t>
      </w:r>
      <w:r>
        <w:t>herbaceous</w:t>
      </w:r>
      <w:r w:rsidR="00EF3F91">
        <w:t>)</w:t>
      </w:r>
      <w:r>
        <w:t xml:space="preserve"> by the inclusion of shrub species</w:t>
      </w:r>
      <w:r w:rsidR="00CB1845">
        <w:t>, and scrub-shrub by a longer hydroperiod</w:t>
      </w:r>
      <w:r>
        <w:t>.</w:t>
      </w:r>
    </w:p>
    <w:p w14:paraId="1F8B4CFB" w14:textId="77777777" w:rsidR="001B1D1F" w:rsidRPr="001B1D1F" w:rsidRDefault="001B1D1F" w:rsidP="001B1D1F">
      <w:pPr>
        <w:pStyle w:val="IFIbody"/>
      </w:pPr>
    </w:p>
    <w:p w14:paraId="795A172F" w14:textId="67D969A7" w:rsidR="001B1D1F" w:rsidRDefault="001B1D1F" w:rsidP="001B1D1F">
      <w:pPr>
        <w:pStyle w:val="IFIbody"/>
        <w:keepNext/>
      </w:pPr>
      <w:r>
        <w:rPr>
          <w:noProof/>
        </w:rPr>
        <mc:AlternateContent>
          <mc:Choice Requires="wps">
            <w:drawing>
              <wp:anchor distT="45720" distB="45720" distL="114300" distR="114300" simplePos="0" relativeHeight="251677184" behindDoc="0" locked="0" layoutInCell="1" allowOverlap="1" wp14:anchorId="384A9FB6" wp14:editId="7E744EB1">
                <wp:simplePos x="0" y="0"/>
                <wp:positionH relativeFrom="column">
                  <wp:posOffset>3058584</wp:posOffset>
                </wp:positionH>
                <wp:positionV relativeFrom="paragraph">
                  <wp:posOffset>104352</wp:posOffset>
                </wp:positionV>
                <wp:extent cx="359834" cy="427567"/>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834" cy="427567"/>
                        </a:xfrm>
                        <a:prstGeom prst="rect">
                          <a:avLst/>
                        </a:prstGeom>
                        <a:noFill/>
                        <a:ln w="9525">
                          <a:noFill/>
                          <a:miter lim="800000"/>
                          <a:headEnd/>
                          <a:tailEnd/>
                        </a:ln>
                      </wps:spPr>
                      <wps:txbx>
                        <w:txbxContent>
                          <w:p w14:paraId="0BFA75C0" w14:textId="6B9DA5DB" w:rsidR="00FC4477" w:rsidRPr="001B1D1F" w:rsidRDefault="00FC4477" w:rsidP="001B1D1F">
                            <w:pPr>
                              <w:jc w:val="center"/>
                              <w:rPr>
                                <w:b/>
                                <w:bCs/>
                                <w:color w:val="FFFFFF" w:themeColor="background1"/>
                                <w:sz w:val="32"/>
                                <w:szCs w:val="32"/>
                              </w:rPr>
                            </w:pPr>
                            <w:r w:rsidRPr="001B1D1F">
                              <w:rPr>
                                <w:b/>
                                <w:bCs/>
                                <w:color w:val="FFFFFF" w:themeColor="background1"/>
                                <w:sz w:val="40"/>
                                <w:szCs w:val="4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4A9FB6" id="_x0000_t202" coordsize="21600,21600" o:spt="202" path="m,l,21600r21600,l21600,xe">
                <v:stroke joinstyle="miter"/>
                <v:path gradientshapeok="t" o:connecttype="rect"/>
              </v:shapetype>
              <v:shape id="Text Box 2" o:spid="_x0000_s1026" type="#_x0000_t202" style="position:absolute;margin-left:240.85pt;margin-top:8.2pt;width:28.35pt;height:33.65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" filled="f" stroked="f">
                <v:textbox>
                  <w:txbxContent>
                    <w:p w14:paraId="0BFA75C0" w14:textId="6B9DA5DB" w:rsidR="00FC4477" w:rsidRPr="001B1D1F" w:rsidRDefault="00FC4477" w:rsidP="001B1D1F">
                      <w:pPr>
                        <w:jc w:val="center"/>
                        <w:rPr>
                          <w:b/>
                          <w:bCs/>
                          <w:color w:val="FFFFFF" w:themeColor="background1"/>
                          <w:sz w:val="32"/>
                          <w:szCs w:val="32"/>
                        </w:rPr>
                      </w:pPr>
                      <w:r w:rsidRPr="001B1D1F">
                        <w:rPr>
                          <w:b/>
                          <w:bCs/>
                          <w:color w:val="FFFFFF" w:themeColor="background1"/>
                          <w:sz w:val="40"/>
                          <w:szCs w:val="40"/>
                        </w:rPr>
                        <w:t>B</w:t>
                      </w:r>
                    </w:p>
                  </w:txbxContent>
                </v:textbox>
              </v:shape>
            </w:pict>
          </mc:Fallback>
        </mc:AlternateContent>
      </w:r>
      <w:r>
        <w:rPr>
          <w:noProof/>
        </w:rPr>
        <mc:AlternateContent>
          <mc:Choice Requires="wps">
            <w:drawing>
              <wp:anchor distT="45720" distB="45720" distL="114300" distR="114300" simplePos="0" relativeHeight="251674112" behindDoc="0" locked="0" layoutInCell="1" allowOverlap="1" wp14:anchorId="1042F0D0" wp14:editId="67602158">
                <wp:simplePos x="0" y="0"/>
                <wp:positionH relativeFrom="column">
                  <wp:posOffset>76200</wp:posOffset>
                </wp:positionH>
                <wp:positionV relativeFrom="paragraph">
                  <wp:posOffset>81068</wp:posOffset>
                </wp:positionV>
                <wp:extent cx="359834" cy="427567"/>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834" cy="427567"/>
                        </a:xfrm>
                        <a:prstGeom prst="rect">
                          <a:avLst/>
                        </a:prstGeom>
                        <a:noFill/>
                        <a:ln w="9525">
                          <a:noFill/>
                          <a:miter lim="800000"/>
                          <a:headEnd/>
                          <a:tailEnd/>
                        </a:ln>
                      </wps:spPr>
                      <wps:txbx>
                        <w:txbxContent>
                          <w:p w14:paraId="52C764E6" w14:textId="35A4A81D" w:rsidR="00FC4477" w:rsidRPr="001B1D1F" w:rsidRDefault="00FC4477" w:rsidP="001B1D1F">
                            <w:pPr>
                              <w:jc w:val="center"/>
                              <w:rPr>
                                <w:b/>
                                <w:bCs/>
                                <w:color w:val="FFFFFF" w:themeColor="background1"/>
                                <w:sz w:val="40"/>
                                <w:szCs w:val="40"/>
                              </w:rPr>
                            </w:pPr>
                            <w:r w:rsidRPr="001B1D1F">
                              <w:rPr>
                                <w:b/>
                                <w:bCs/>
                                <w:color w:val="FFFFFF" w:themeColor="background1"/>
                                <w:sz w:val="40"/>
                                <w:szCs w:val="4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2F0D0" id="_x0000_s1027" type="#_x0000_t202" style="position:absolute;margin-left:6pt;margin-top:6.4pt;width:28.35pt;height:33.6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" filled="f" stroked="f">
                <v:textbox>
                  <w:txbxContent>
                    <w:p w14:paraId="52C764E6" w14:textId="35A4A81D" w:rsidR="00FC4477" w:rsidRPr="001B1D1F" w:rsidRDefault="00FC4477" w:rsidP="001B1D1F">
                      <w:pPr>
                        <w:jc w:val="center"/>
                        <w:rPr>
                          <w:b/>
                          <w:bCs/>
                          <w:color w:val="FFFFFF" w:themeColor="background1"/>
                          <w:sz w:val="40"/>
                          <w:szCs w:val="40"/>
                        </w:rPr>
                      </w:pPr>
                      <w:r w:rsidRPr="001B1D1F">
                        <w:rPr>
                          <w:b/>
                          <w:bCs/>
                          <w:color w:val="FFFFFF" w:themeColor="background1"/>
                          <w:sz w:val="40"/>
                          <w:szCs w:val="40"/>
                        </w:rPr>
                        <w:t>A</w:t>
                      </w:r>
                    </w:p>
                  </w:txbxContent>
                </v:textbox>
              </v:shape>
            </w:pict>
          </mc:Fallback>
        </mc:AlternateContent>
      </w:r>
      <w:r w:rsidR="006F6342">
        <w:rPr>
          <w:noProof/>
        </w:rPr>
        <w:drawing>
          <wp:inline distT="0" distB="0" distL="0" distR="0" wp14:anchorId="02AED944" wp14:editId="1E1D793D">
            <wp:extent cx="2926080" cy="2194560"/>
            <wp:effectExtent l="19050" t="19050" r="26670"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r>
        <w:rPr>
          <w:noProof/>
        </w:rPr>
        <w:drawing>
          <wp:inline distT="0" distB="0" distL="0" distR="0" wp14:anchorId="6B6A714E" wp14:editId="6D89ADE0">
            <wp:extent cx="2926080" cy="2194560"/>
            <wp:effectExtent l="19050" t="19050" r="26670" b="152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p w14:paraId="5458B929" w14:textId="05C33674" w:rsidR="006F6342" w:rsidRDefault="001B1D1F" w:rsidP="001B1D1F">
      <w:pPr>
        <w:pStyle w:val="Caption"/>
      </w:pPr>
      <w:bookmarkStart w:id="199" w:name="_Ref41640754"/>
      <w:bookmarkStart w:id="200" w:name="_Toc42004443"/>
      <w:r>
        <w:t xml:space="preserve">Figure </w:t>
      </w:r>
      <w:fldSimple w:instr=" SEQ Figure \* ARABIC ">
        <w:r w:rsidR="00A65A81">
          <w:rPr>
            <w:noProof/>
          </w:rPr>
          <w:t>6</w:t>
        </w:r>
      </w:fldSimple>
      <w:bookmarkEnd w:id="199"/>
      <w:r>
        <w:t>. Open water habitats including herbaceous (A) and scrub-shrub (B).</w:t>
      </w:r>
      <w:bookmarkEnd w:id="200"/>
    </w:p>
    <w:p w14:paraId="51884B3E" w14:textId="799FC712" w:rsidR="006F6342" w:rsidRDefault="006F6342" w:rsidP="001B1D1F">
      <w:pPr>
        <w:pStyle w:val="Heading3"/>
      </w:pPr>
      <w:bookmarkStart w:id="201" w:name="_Toc42004412"/>
      <w:r>
        <w:t>Scrub-shrub</w:t>
      </w:r>
      <w:bookmarkEnd w:id="201"/>
    </w:p>
    <w:p w14:paraId="1BAFAE3E" w14:textId="70899A0A" w:rsidR="001B1D1F" w:rsidRPr="001B1D1F" w:rsidRDefault="001B1D1F" w:rsidP="001B1D1F">
      <w:pPr>
        <w:pStyle w:val="IFIbody"/>
      </w:pPr>
      <w:r>
        <w:t>This community type surrounds the Perkins Lake valley and forms the transition from the valley bottom, dominated by wetland species, to upland coniferous forests located upslope</w:t>
      </w:r>
      <w:r w:rsidR="00604A78">
        <w:t xml:space="preserve"> (</w:t>
      </w:r>
      <w:r w:rsidR="005101B3">
        <w:fldChar w:fldCharType="begin"/>
      </w:r>
      <w:r w:rsidR="005101B3">
        <w:instrText xml:space="preserve"> REF _Ref41642189 \h </w:instrText>
      </w:r>
      <w:r w:rsidR="005101B3">
        <w:fldChar w:fldCharType="separate"/>
      </w:r>
      <w:r w:rsidR="00A65A81">
        <w:t xml:space="preserve">Figure </w:t>
      </w:r>
      <w:r w:rsidR="00A65A81">
        <w:rPr>
          <w:noProof/>
        </w:rPr>
        <w:t>7</w:t>
      </w:r>
      <w:r w:rsidR="005101B3">
        <w:fldChar w:fldCharType="end"/>
      </w:r>
      <w:r w:rsidR="00EF3F91">
        <w:t>A</w:t>
      </w:r>
      <w:r w:rsidR="00604A78">
        <w:t>)</w:t>
      </w:r>
      <w:r>
        <w:t>. Species include birch, alder</w:t>
      </w:r>
      <w:r w:rsidR="005101B3">
        <w:t xml:space="preserve"> (</w:t>
      </w:r>
      <w:proofErr w:type="spellStart"/>
      <w:r w:rsidR="005101B3">
        <w:rPr>
          <w:i/>
          <w:iCs/>
        </w:rPr>
        <w:t>Alnus</w:t>
      </w:r>
      <w:proofErr w:type="spellEnd"/>
      <w:r w:rsidR="005101B3">
        <w:rPr>
          <w:i/>
          <w:iCs/>
        </w:rPr>
        <w:t xml:space="preserve"> </w:t>
      </w:r>
      <w:proofErr w:type="spellStart"/>
      <w:r w:rsidR="005101B3">
        <w:rPr>
          <w:i/>
          <w:iCs/>
        </w:rPr>
        <w:t>sp</w:t>
      </w:r>
      <w:proofErr w:type="spellEnd"/>
      <w:r w:rsidR="005101B3">
        <w:t>), dogwood (</w:t>
      </w:r>
      <w:proofErr w:type="spellStart"/>
      <w:r w:rsidR="005101B3">
        <w:rPr>
          <w:i/>
          <w:iCs/>
        </w:rPr>
        <w:t>Cornus</w:t>
      </w:r>
      <w:proofErr w:type="spellEnd"/>
      <w:r w:rsidR="005101B3">
        <w:rPr>
          <w:i/>
          <w:iCs/>
        </w:rPr>
        <w:t xml:space="preserve"> </w:t>
      </w:r>
      <w:proofErr w:type="spellStart"/>
      <w:r w:rsidR="005101B3" w:rsidRPr="005101B3">
        <w:t>sp</w:t>
      </w:r>
      <w:proofErr w:type="spellEnd"/>
      <w:r w:rsidR="005101B3">
        <w:t xml:space="preserve">), </w:t>
      </w:r>
      <w:r w:rsidR="00BE7D2A">
        <w:t>willow (</w:t>
      </w:r>
      <w:r w:rsidR="00BE7D2A">
        <w:rPr>
          <w:i/>
          <w:iCs/>
        </w:rPr>
        <w:t xml:space="preserve">Salix </w:t>
      </w:r>
      <w:proofErr w:type="spellStart"/>
      <w:r w:rsidR="00BE7D2A" w:rsidRPr="0040584D">
        <w:rPr>
          <w:i/>
          <w:iCs/>
        </w:rPr>
        <w:t>sp</w:t>
      </w:r>
      <w:proofErr w:type="spellEnd"/>
      <w:r w:rsidR="00BE7D2A">
        <w:t xml:space="preserve">), </w:t>
      </w:r>
      <w:r w:rsidR="005101B3" w:rsidRPr="00BE7D2A">
        <w:t>and</w:t>
      </w:r>
      <w:r w:rsidR="005101B3">
        <w:t xml:space="preserve"> </w:t>
      </w:r>
      <w:proofErr w:type="spellStart"/>
      <w:r w:rsidR="005101B3">
        <w:t>spirea</w:t>
      </w:r>
      <w:proofErr w:type="spellEnd"/>
      <w:r w:rsidR="005101B3">
        <w:t xml:space="preserve"> (</w:t>
      </w:r>
      <w:r w:rsidR="005101B3">
        <w:rPr>
          <w:i/>
          <w:iCs/>
        </w:rPr>
        <w:t xml:space="preserve">Spirea </w:t>
      </w:r>
      <w:proofErr w:type="spellStart"/>
      <w:r w:rsidR="005101B3">
        <w:rPr>
          <w:i/>
          <w:iCs/>
        </w:rPr>
        <w:t>sp</w:t>
      </w:r>
      <w:proofErr w:type="spellEnd"/>
      <w:r w:rsidR="005101B3">
        <w:t xml:space="preserve">) </w:t>
      </w:r>
      <w:r w:rsidR="005101B3" w:rsidRPr="005101B3">
        <w:t>with</w:t>
      </w:r>
      <w:r w:rsidR="005101B3">
        <w:t xml:space="preserve"> a mixed sedge understory. </w:t>
      </w:r>
      <w:r w:rsidR="00CB1845">
        <w:t>This community is less frequently inundated and contains more transitional species compared to open water (scrub-shrub).</w:t>
      </w:r>
    </w:p>
    <w:p w14:paraId="37E10A3D" w14:textId="21C5FE8A" w:rsidR="001B1D1F" w:rsidRDefault="001B1D1F" w:rsidP="00ED4B89">
      <w:pPr>
        <w:pStyle w:val="Heading3"/>
      </w:pPr>
      <w:bookmarkStart w:id="202" w:name="_Toc42004413"/>
      <w:r>
        <w:t xml:space="preserve">Birch </w:t>
      </w:r>
      <w:r w:rsidR="00BE6C8C">
        <w:t>H</w:t>
      </w:r>
      <w:r>
        <w:t>ummocks</w:t>
      </w:r>
      <w:bookmarkEnd w:id="202"/>
    </w:p>
    <w:p w14:paraId="4304F809" w14:textId="054A011E" w:rsidR="005101B3" w:rsidRDefault="005101B3" w:rsidP="001B1D1F">
      <w:pPr>
        <w:pStyle w:val="IFIbody"/>
        <w:rPr>
          <w:noProof/>
        </w:rPr>
      </w:pPr>
      <w:r>
        <w:t>B</w:t>
      </w:r>
      <w:r w:rsidR="001B1D1F">
        <w:t>irch (</w:t>
      </w:r>
      <w:r w:rsidR="001B1D1F">
        <w:rPr>
          <w:i/>
          <w:iCs/>
        </w:rPr>
        <w:t xml:space="preserve">Betula </w:t>
      </w:r>
      <w:proofErr w:type="spellStart"/>
      <w:r>
        <w:rPr>
          <w:i/>
          <w:iCs/>
        </w:rPr>
        <w:t>sp</w:t>
      </w:r>
      <w:proofErr w:type="spellEnd"/>
      <w:r w:rsidR="001B1D1F">
        <w:t>) are located at the PLCU within the Southeast portion of the project area and adjacent to Perkins Lake. Birch were commonly observed growing on hummocks or areas of raised ground (</w:t>
      </w:r>
      <w:r w:rsidR="00DB5341">
        <w:fldChar w:fldCharType="begin"/>
      </w:r>
      <w:r w:rsidR="00DB5341">
        <w:instrText xml:space="preserve"> REF _Ref41642189 \h </w:instrText>
      </w:r>
      <w:r w:rsidR="00DB5341">
        <w:fldChar w:fldCharType="separate"/>
      </w:r>
      <w:r w:rsidR="00A65A81">
        <w:t xml:space="preserve">Figure </w:t>
      </w:r>
      <w:r w:rsidR="00A65A81">
        <w:rPr>
          <w:noProof/>
        </w:rPr>
        <w:t>7</w:t>
      </w:r>
      <w:r w:rsidR="00DB5341">
        <w:fldChar w:fldCharType="end"/>
      </w:r>
      <w:r w:rsidR="001B1D1F">
        <w:t xml:space="preserve">). Alder were occasionally intermixed with birch, particularly at slightly higher </w:t>
      </w:r>
      <w:r w:rsidR="001B1D1F">
        <w:lastRenderedPageBreak/>
        <w:t>elevation areas on the southwest edge of the valley.</w:t>
      </w:r>
      <w:r w:rsidR="00604A78" w:rsidRPr="00604A78">
        <w:rPr>
          <w:noProof/>
        </w:rPr>
        <w:t xml:space="preserve"> </w:t>
      </w:r>
      <w:r>
        <w:rPr>
          <w:noProof/>
        </w:rPr>
        <w:t>The herbaceous understory varies, but is typically dominated by a mixed sedge community.</w:t>
      </w:r>
    </w:p>
    <w:p w14:paraId="4F529489" w14:textId="34DABFA0" w:rsidR="001B1D1F" w:rsidRDefault="005101B3" w:rsidP="001B1D1F">
      <w:pPr>
        <w:pStyle w:val="IFIbody"/>
        <w:rPr>
          <w:noProof/>
        </w:rPr>
      </w:pPr>
      <w:r>
        <w:rPr>
          <w:noProof/>
        </w:rPr>
        <mc:AlternateContent>
          <mc:Choice Requires="wps">
            <w:drawing>
              <wp:anchor distT="45720" distB="45720" distL="114300" distR="114300" simplePos="0" relativeHeight="251680256" behindDoc="0" locked="0" layoutInCell="1" allowOverlap="1" wp14:anchorId="5CC084F5" wp14:editId="2704CF98">
                <wp:simplePos x="0" y="0"/>
                <wp:positionH relativeFrom="column">
                  <wp:posOffset>33866</wp:posOffset>
                </wp:positionH>
                <wp:positionV relativeFrom="paragraph">
                  <wp:posOffset>62018</wp:posOffset>
                </wp:positionV>
                <wp:extent cx="338667" cy="393700"/>
                <wp:effectExtent l="0" t="0" r="0" b="635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67" cy="393700"/>
                        </a:xfrm>
                        <a:prstGeom prst="rect">
                          <a:avLst/>
                        </a:prstGeom>
                        <a:noFill/>
                        <a:ln w="9525">
                          <a:noFill/>
                          <a:miter lim="800000"/>
                          <a:headEnd/>
                          <a:tailEnd/>
                        </a:ln>
                      </wps:spPr>
                      <wps:txbx>
                        <w:txbxContent>
                          <w:p w14:paraId="3F4DC6A4" w14:textId="77777777" w:rsidR="00FC4477" w:rsidRPr="00604A78" w:rsidRDefault="00FC4477" w:rsidP="00604A78">
                            <w:pPr>
                              <w:jc w:val="center"/>
                              <w:rPr>
                                <w:b/>
                                <w:bCs/>
                                <w:sz w:val="40"/>
                                <w:szCs w:val="40"/>
                              </w:rPr>
                            </w:pPr>
                            <w:r w:rsidRPr="00604A78">
                              <w:rPr>
                                <w:b/>
                                <w:bCs/>
                                <w:sz w:val="40"/>
                                <w:szCs w:val="4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084F5" id="_x0000_s1028" type="#_x0000_t202" style="position:absolute;margin-left:2.65pt;margin-top:4.9pt;width:26.65pt;height:31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" filled="f" stroked="f">
                <v:textbox>
                  <w:txbxContent>
                    <w:p w14:paraId="3F4DC6A4" w14:textId="77777777" w:rsidR="00FC4477" w:rsidRPr="00604A78" w:rsidRDefault="00FC4477" w:rsidP="00604A78">
                      <w:pPr>
                        <w:jc w:val="center"/>
                        <w:rPr>
                          <w:b/>
                          <w:bCs/>
                          <w:sz w:val="40"/>
                          <w:szCs w:val="40"/>
                        </w:rPr>
                      </w:pPr>
                      <w:r w:rsidRPr="00604A78">
                        <w:rPr>
                          <w:b/>
                          <w:bCs/>
                          <w:sz w:val="40"/>
                          <w:szCs w:val="40"/>
                        </w:rPr>
                        <w:t>A</w:t>
                      </w:r>
                    </w:p>
                  </w:txbxContent>
                </v:textbox>
              </v:shape>
            </w:pict>
          </mc:Fallback>
        </mc:AlternateContent>
      </w:r>
      <w:r>
        <w:rPr>
          <w:noProof/>
        </w:rPr>
        <mc:AlternateContent>
          <mc:Choice Requires="wps">
            <w:drawing>
              <wp:anchor distT="45720" distB="45720" distL="114300" distR="114300" simplePos="0" relativeHeight="251683328" behindDoc="0" locked="0" layoutInCell="1" allowOverlap="1" wp14:anchorId="2C44F10F" wp14:editId="272B9C8B">
                <wp:simplePos x="0" y="0"/>
                <wp:positionH relativeFrom="column">
                  <wp:posOffset>3041650</wp:posOffset>
                </wp:positionH>
                <wp:positionV relativeFrom="paragraph">
                  <wp:posOffset>57150</wp:posOffset>
                </wp:positionV>
                <wp:extent cx="359834" cy="427567"/>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834" cy="427567"/>
                        </a:xfrm>
                        <a:prstGeom prst="rect">
                          <a:avLst/>
                        </a:prstGeom>
                        <a:noFill/>
                        <a:ln w="9525">
                          <a:noFill/>
                          <a:miter lim="800000"/>
                          <a:headEnd/>
                          <a:tailEnd/>
                        </a:ln>
                      </wps:spPr>
                      <wps:txbx>
                        <w:txbxContent>
                          <w:p w14:paraId="46D9D272" w14:textId="5CC13E10" w:rsidR="00FC4477" w:rsidRPr="00604A78" w:rsidRDefault="00FC4477" w:rsidP="00604A78">
                            <w:pPr>
                              <w:jc w:val="center"/>
                              <w:rPr>
                                <w:b/>
                                <w:bCs/>
                                <w:sz w:val="40"/>
                                <w:szCs w:val="40"/>
                              </w:rPr>
                            </w:pPr>
                            <w:r>
                              <w:rPr>
                                <w:b/>
                                <w:bCs/>
                                <w:sz w:val="40"/>
                                <w:szCs w:val="4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4F10F" id="_x0000_s1029" type="#_x0000_t202" style="position:absolute;margin-left:239.5pt;margin-top:4.5pt;width:28.35pt;height:33.6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" filled="f" stroked="f">
                <v:textbox>
                  <w:txbxContent>
                    <w:p w14:paraId="46D9D272" w14:textId="5CC13E10" w:rsidR="00FC4477" w:rsidRPr="00604A78" w:rsidRDefault="00FC4477" w:rsidP="00604A78">
                      <w:pPr>
                        <w:jc w:val="center"/>
                        <w:rPr>
                          <w:b/>
                          <w:bCs/>
                          <w:sz w:val="40"/>
                          <w:szCs w:val="40"/>
                        </w:rPr>
                      </w:pPr>
                      <w:r>
                        <w:rPr>
                          <w:b/>
                          <w:bCs/>
                          <w:sz w:val="40"/>
                          <w:szCs w:val="40"/>
                        </w:rPr>
                        <w:t>B</w:t>
                      </w:r>
                    </w:p>
                  </w:txbxContent>
                </v:textbox>
              </v:shape>
            </w:pict>
          </mc:Fallback>
        </mc:AlternateContent>
      </w:r>
      <w:r w:rsidR="00604A78">
        <w:rPr>
          <w:noProof/>
        </w:rPr>
        <w:drawing>
          <wp:inline distT="0" distB="0" distL="0" distR="0" wp14:anchorId="614A4538" wp14:editId="259D7C3A">
            <wp:extent cx="2926080" cy="2194560"/>
            <wp:effectExtent l="19050" t="19050" r="2667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r w:rsidR="001B1D1F">
        <w:rPr>
          <w:noProof/>
        </w:rPr>
        <w:drawing>
          <wp:inline distT="0" distB="0" distL="0" distR="0" wp14:anchorId="2B08373E" wp14:editId="25B38CDF">
            <wp:extent cx="2907517" cy="2193925"/>
            <wp:effectExtent l="19050" t="19050" r="26670" b="158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3124" t="4131" r="18861" b="17379"/>
                    <a:stretch/>
                  </pic:blipFill>
                  <pic:spPr bwMode="auto">
                    <a:xfrm>
                      <a:off x="0" y="0"/>
                      <a:ext cx="2908359" cy="2194560"/>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1C666B" w14:textId="45CC6DFB" w:rsidR="00604A78" w:rsidRDefault="00604A78" w:rsidP="00604A78">
      <w:pPr>
        <w:pStyle w:val="Caption"/>
      </w:pPr>
      <w:bookmarkStart w:id="203" w:name="_Ref41642189"/>
      <w:bookmarkStart w:id="204" w:name="_Toc42004444"/>
      <w:r>
        <w:t xml:space="preserve">Figure </w:t>
      </w:r>
      <w:fldSimple w:instr=" SEQ Figure \* ARABIC ">
        <w:r w:rsidR="00E6269C">
          <w:rPr>
            <w:noProof/>
          </w:rPr>
          <w:t>7</w:t>
        </w:r>
      </w:fldSimple>
      <w:bookmarkEnd w:id="203"/>
      <w:r>
        <w:t>. A) Scrub-shrub habitats occupy the valley margins at the transition from wetlands to uplands. B) Birch hummocks located on the Southeastern portion of the study area.</w:t>
      </w:r>
      <w:bookmarkEnd w:id="204"/>
      <w:r>
        <w:t xml:space="preserve"> </w:t>
      </w:r>
    </w:p>
    <w:p w14:paraId="15BEE39B" w14:textId="77777777" w:rsidR="001B1D1F" w:rsidRDefault="001B1D1F" w:rsidP="001B1D1F">
      <w:pPr>
        <w:pStyle w:val="Heading3"/>
      </w:pPr>
      <w:bookmarkStart w:id="205" w:name="_Toc42004414"/>
      <w:r>
        <w:t>Cattails</w:t>
      </w:r>
      <w:bookmarkEnd w:id="205"/>
    </w:p>
    <w:p w14:paraId="572E6C93" w14:textId="30ADB9F6" w:rsidR="001B1D1F" w:rsidRDefault="001B1D1F" w:rsidP="001B1D1F">
      <w:pPr>
        <w:pStyle w:val="IFIbody"/>
      </w:pPr>
      <w:r>
        <w:t xml:space="preserve">Cattails occupy lower elevation areas of the PLCU and typically occur either in dense monocultures, or in mixed communities associated with the </w:t>
      </w:r>
      <w:r w:rsidR="00EF3F91">
        <w:t>o</w:t>
      </w:r>
      <w:r>
        <w:t>pen water</w:t>
      </w:r>
      <w:r w:rsidR="00EF3F91">
        <w:t xml:space="preserve"> (</w:t>
      </w:r>
      <w:r>
        <w:t>emergent</w:t>
      </w:r>
      <w:r w:rsidR="00EF3F91">
        <w:t>)</w:t>
      </w:r>
      <w:r>
        <w:t xml:space="preserve"> vegetation community type.</w:t>
      </w:r>
      <w:r w:rsidR="00604A78">
        <w:t xml:space="preserve"> Cattails mapp</w:t>
      </w:r>
      <w:r w:rsidR="00604A78" w:rsidRPr="00E6269C">
        <w:rPr>
          <w:szCs w:val="21"/>
        </w:rPr>
        <w:t xml:space="preserve">ed in </w:t>
      </w:r>
      <w:r w:rsidR="00BE7D2A" w:rsidRPr="00E6269C">
        <w:rPr>
          <w:szCs w:val="21"/>
        </w:rPr>
        <w:fldChar w:fldCharType="begin"/>
      </w:r>
      <w:r w:rsidR="00BE7D2A" w:rsidRPr="00E6269C">
        <w:rPr>
          <w:szCs w:val="21"/>
        </w:rPr>
        <w:instrText xml:space="preserve"> REF _Ref41643752 \h </w:instrText>
      </w:r>
      <w:r w:rsidR="00E6269C">
        <w:rPr>
          <w:szCs w:val="21"/>
        </w:rPr>
        <w:instrText xml:space="preserve"> \* MERGEFORMAT </w:instrText>
      </w:r>
      <w:r w:rsidR="00BE7D2A" w:rsidRPr="00E6269C">
        <w:rPr>
          <w:szCs w:val="21"/>
        </w:rPr>
      </w:r>
      <w:r w:rsidR="00BE7D2A" w:rsidRPr="00E6269C">
        <w:rPr>
          <w:szCs w:val="21"/>
        </w:rPr>
        <w:fldChar w:fldCharType="separate"/>
      </w:r>
      <w:r w:rsidR="00E6269C" w:rsidRPr="00E6269C">
        <w:rPr>
          <w:szCs w:val="21"/>
        </w:rPr>
        <w:t xml:space="preserve">Figure </w:t>
      </w:r>
      <w:r w:rsidR="00E6269C" w:rsidRPr="00E6269C">
        <w:rPr>
          <w:noProof/>
          <w:szCs w:val="21"/>
        </w:rPr>
        <w:t>5</w:t>
      </w:r>
      <w:r w:rsidR="00BE7D2A" w:rsidRPr="00E6269C">
        <w:rPr>
          <w:szCs w:val="21"/>
        </w:rPr>
        <w:fldChar w:fldCharType="end"/>
      </w:r>
      <w:r w:rsidR="00DB5341" w:rsidRPr="00E6269C">
        <w:rPr>
          <w:szCs w:val="21"/>
        </w:rPr>
        <w:t xml:space="preserve"> </w:t>
      </w:r>
      <w:r w:rsidR="00604A78" w:rsidRPr="00E6269C">
        <w:rPr>
          <w:szCs w:val="21"/>
        </w:rPr>
        <w:t>are de</w:t>
      </w:r>
      <w:r w:rsidR="00604A78">
        <w:t>nse monoculture stands.</w:t>
      </w:r>
    </w:p>
    <w:p w14:paraId="6E20640A" w14:textId="13417BEB" w:rsidR="006F6342" w:rsidRDefault="006F6342" w:rsidP="00604A78">
      <w:pPr>
        <w:pStyle w:val="Heading3"/>
      </w:pPr>
      <w:bookmarkStart w:id="206" w:name="_Toc42004415"/>
      <w:r>
        <w:t xml:space="preserve">Other </w:t>
      </w:r>
      <w:r w:rsidR="00BE6C8C">
        <w:t>A</w:t>
      </w:r>
      <w:r>
        <w:t xml:space="preserve">reas not </w:t>
      </w:r>
      <w:r w:rsidR="00BE6C8C">
        <w:t>C</w:t>
      </w:r>
      <w:r>
        <w:t>lassified</w:t>
      </w:r>
      <w:r w:rsidR="00EE6B7E">
        <w:t xml:space="preserve">: </w:t>
      </w:r>
      <w:r w:rsidR="00BE6C8C">
        <w:t>M</w:t>
      </w:r>
      <w:r w:rsidR="00EE6B7E">
        <w:t xml:space="preserve">ixed </w:t>
      </w:r>
      <w:r w:rsidR="00BE6C8C">
        <w:t>S</w:t>
      </w:r>
      <w:r w:rsidR="00EE6B7E">
        <w:t xml:space="preserve">edge </w:t>
      </w:r>
      <w:r w:rsidR="00BE6C8C">
        <w:t>C</w:t>
      </w:r>
      <w:r w:rsidR="00EE6B7E">
        <w:t>ommunity</w:t>
      </w:r>
      <w:bookmarkEnd w:id="206"/>
    </w:p>
    <w:p w14:paraId="39044DE4" w14:textId="2C998FA8" w:rsidR="001B1D1F" w:rsidRPr="001B1D1F" w:rsidRDefault="001B1D1F" w:rsidP="001B1D1F">
      <w:pPr>
        <w:pStyle w:val="IFIbody"/>
      </w:pPr>
      <w:r>
        <w:t xml:space="preserve">Other areas not specifically mapped in </w:t>
      </w:r>
      <w:r w:rsidR="00BE7D2A">
        <w:fldChar w:fldCharType="begin"/>
      </w:r>
      <w:r w:rsidR="00BE7D2A">
        <w:instrText xml:space="preserve"> REF _Ref41643752 \h </w:instrText>
      </w:r>
      <w:r w:rsidR="00BE7D2A">
        <w:fldChar w:fldCharType="separate"/>
      </w:r>
      <w:r w:rsidR="00A65A81" w:rsidRPr="00A65A81">
        <w:rPr>
          <w:sz w:val="17"/>
          <w:szCs w:val="17"/>
        </w:rPr>
        <w:t xml:space="preserve">Figure </w:t>
      </w:r>
      <w:r w:rsidR="00A65A81">
        <w:rPr>
          <w:noProof/>
          <w:sz w:val="17"/>
          <w:szCs w:val="17"/>
        </w:rPr>
        <w:t>5</w:t>
      </w:r>
      <w:r w:rsidR="00BE7D2A">
        <w:fldChar w:fldCharType="end"/>
      </w:r>
      <w:r>
        <w:t xml:space="preserve"> contain less diverse species assemblages dominated by </w:t>
      </w:r>
      <w:r w:rsidR="005101B3">
        <w:t>a mix</w:t>
      </w:r>
      <w:r w:rsidR="0040584D">
        <w:t>ed</w:t>
      </w:r>
      <w:r w:rsidR="005101B3">
        <w:t xml:space="preserve"> </w:t>
      </w:r>
      <w:r>
        <w:t>sedge</w:t>
      </w:r>
      <w:r w:rsidR="005101B3">
        <w:t xml:space="preserve"> community</w:t>
      </w:r>
      <w:r>
        <w:t>. These less</w:t>
      </w:r>
      <w:r w:rsidR="005101B3">
        <w:t>-</w:t>
      </w:r>
      <w:r>
        <w:t xml:space="preserve">complex habitats are concentrated in the Northwest half of the project area. </w:t>
      </w:r>
      <w:r w:rsidR="00EE6B7E">
        <w:t xml:space="preserve">Proposed restoration actions are targeted within this community because </w:t>
      </w:r>
      <w:r w:rsidR="00EF3F91">
        <w:t>it</w:t>
      </w:r>
      <w:r w:rsidR="00EE6B7E">
        <w:t xml:space="preserve"> contains low species and topographic diversity.</w:t>
      </w:r>
    </w:p>
    <w:p w14:paraId="2D62EBFE" w14:textId="2E10F06A" w:rsidR="006F6342" w:rsidRDefault="006F6342" w:rsidP="00EF3F91">
      <w:pPr>
        <w:pStyle w:val="IFIbody"/>
        <w:tabs>
          <w:tab w:val="left" w:pos="7020"/>
        </w:tabs>
      </w:pPr>
      <w:r>
        <w:rPr>
          <w:noProof/>
        </w:rPr>
        <w:drawing>
          <wp:inline distT="0" distB="0" distL="0" distR="0" wp14:anchorId="5C7ED521" wp14:editId="5D608E4D">
            <wp:extent cx="5849620" cy="2366216"/>
            <wp:effectExtent l="19050" t="19050" r="17780"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t="27199" b="18864"/>
                    <a:stretch/>
                  </pic:blipFill>
                  <pic:spPr bwMode="auto">
                    <a:xfrm>
                      <a:off x="0" y="0"/>
                      <a:ext cx="5852160" cy="236724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B59219" w14:textId="24AE4B3A" w:rsidR="00604A78" w:rsidRDefault="00604A78" w:rsidP="00604A78">
      <w:pPr>
        <w:pStyle w:val="Caption"/>
      </w:pPr>
      <w:bookmarkStart w:id="207" w:name="_Toc42004445"/>
      <w:r>
        <w:t xml:space="preserve">Figure </w:t>
      </w:r>
      <w:fldSimple w:instr=" SEQ Figure \* ARABIC ">
        <w:r w:rsidR="00A65A81">
          <w:rPr>
            <w:noProof/>
          </w:rPr>
          <w:t>8</w:t>
        </w:r>
      </w:fldSimple>
      <w:r>
        <w:t xml:space="preserve">. </w:t>
      </w:r>
      <w:r w:rsidR="00EE6B7E">
        <w:t xml:space="preserve">Mixed sedge community type showing </w:t>
      </w:r>
      <w:r>
        <w:t xml:space="preserve">low species </w:t>
      </w:r>
      <w:r w:rsidR="00EF3F91">
        <w:t>and</w:t>
      </w:r>
      <w:r>
        <w:t xml:space="preserve"> topographic diversity.</w:t>
      </w:r>
      <w:bookmarkEnd w:id="207"/>
      <w:r>
        <w:t xml:space="preserve"> </w:t>
      </w:r>
    </w:p>
    <w:p w14:paraId="5B94D0A2" w14:textId="12602F7C" w:rsidR="00CB1845" w:rsidRDefault="00CB1845" w:rsidP="00CB1845">
      <w:pPr>
        <w:pStyle w:val="Heading2"/>
      </w:pPr>
      <w:bookmarkStart w:id="208" w:name="_Toc42004416"/>
      <w:r>
        <w:lastRenderedPageBreak/>
        <w:t xml:space="preserve">Site </w:t>
      </w:r>
      <w:r w:rsidR="00441F9D">
        <w:t>A</w:t>
      </w:r>
      <w:r>
        <w:t>nalysis</w:t>
      </w:r>
      <w:bookmarkEnd w:id="208"/>
    </w:p>
    <w:p w14:paraId="0F0A700E" w14:textId="527460BE" w:rsidR="003B5C31" w:rsidRPr="003B5C31" w:rsidRDefault="003B5C31" w:rsidP="003B5C31">
      <w:pPr>
        <w:pStyle w:val="IFIbody"/>
      </w:pPr>
      <w:r>
        <w:t>Data developed from surface and groundwater monitoring at the site were combined with surveyed vegetation elevations to determine the elevations at which different plant species occur at the site. This information was used to set target elevations for grading of the 30% treatment designs</w:t>
      </w:r>
      <w:del w:id="209" w:author="Author">
        <w:r w:rsidDel="005C5C04">
          <w:delText>,</w:delText>
        </w:r>
      </w:del>
      <w:r>
        <w:t xml:space="preserve"> and will be utilized in future design phases to inform the grading plan.</w:t>
      </w:r>
    </w:p>
    <w:p w14:paraId="134AA97E" w14:textId="77777777" w:rsidR="00CB1845" w:rsidRPr="00CB1845" w:rsidRDefault="00CB1845" w:rsidP="00CB1845">
      <w:pPr>
        <w:pStyle w:val="Heading3"/>
      </w:pPr>
      <w:bookmarkStart w:id="210" w:name="_Toc42004417"/>
      <w:r w:rsidRPr="00CB1845">
        <w:t>Hydrologic controls on vegetation</w:t>
      </w:r>
      <w:bookmarkEnd w:id="210"/>
    </w:p>
    <w:p w14:paraId="3254FC33" w14:textId="77777777" w:rsidR="00CB1845" w:rsidRDefault="00CB1845" w:rsidP="00CB1845">
      <w:pPr>
        <w:pStyle w:val="IFIbody"/>
        <w:rPr>
          <w:lang w:eastAsia="ja-JP"/>
        </w:rPr>
      </w:pPr>
      <w:r>
        <w:rPr>
          <w:lang w:eastAsia="ja-JP"/>
        </w:rPr>
        <w:t>Elevation, hydrology, and substrate have been demonstrated to control the long-term vegetation community composition of wetland sites (Gilman 1993). Sum exceedance value (SEV) is an index of hydrologic conditions over the growing season that combines magnitude, timing, and duration of surface flooding (Simon et al. 1997).  SEV was calculated for the growing season according to the following equation:</w:t>
      </w:r>
    </w:p>
    <w:p w14:paraId="015BF790" w14:textId="77777777" w:rsidR="00CB1845" w:rsidRDefault="00CB1845" w:rsidP="00CB1845">
      <w:pPr>
        <w:pStyle w:val="IFIbody"/>
        <w:rPr>
          <w:lang w:eastAsia="ja-JP"/>
        </w:rPr>
      </w:pPr>
      <m:oMathPara>
        <m:oMath>
          <m:r>
            <w:rPr>
              <w:rFonts w:ascii="Cambria Math" w:hAnsi="Cambria Math"/>
              <w:lang w:eastAsia="ja-JP"/>
            </w:rPr>
            <m:t>SEV=</m:t>
          </m:r>
          <m:nary>
            <m:naryPr>
              <m:chr m:val="∑"/>
              <m:limLoc m:val="undOvr"/>
              <m:ctrlPr>
                <w:rPr>
                  <w:rFonts w:ascii="Cambria Math" w:hAnsi="Cambria Math"/>
                  <w:i/>
                  <w:lang w:eastAsia="ja-JP"/>
                </w:rPr>
              </m:ctrlPr>
            </m:naryPr>
            <m:sub>
              <m:r>
                <w:rPr>
                  <w:rFonts w:ascii="Cambria Math" w:hAnsi="Cambria Math"/>
                  <w:lang w:eastAsia="ja-JP"/>
                </w:rPr>
                <m:t>i=1</m:t>
              </m:r>
            </m:sub>
            <m:sup>
              <m:r>
                <w:rPr>
                  <w:rFonts w:ascii="Cambria Math" w:hAnsi="Cambria Math"/>
                  <w:lang w:eastAsia="ja-JP"/>
                </w:rPr>
                <m:t>n</m:t>
              </m:r>
            </m:sup>
            <m:e>
              <m:r>
                <w:rPr>
                  <w:rFonts w:ascii="Cambria Math" w:hAnsi="Cambria Math"/>
                  <w:lang w:eastAsia="ja-JP"/>
                </w:rPr>
                <m:t>(</m:t>
              </m:r>
              <m:sSub>
                <m:sSubPr>
                  <m:ctrlPr>
                    <w:rPr>
                      <w:rFonts w:ascii="Cambria Math" w:hAnsi="Cambria Math"/>
                      <w:i/>
                      <w:lang w:eastAsia="ja-JP"/>
                    </w:rPr>
                  </m:ctrlPr>
                </m:sSubPr>
                <m:e>
                  <m:r>
                    <w:rPr>
                      <w:rFonts w:ascii="Cambria Math" w:hAnsi="Cambria Math"/>
                      <w:lang w:eastAsia="ja-JP"/>
                    </w:rPr>
                    <m:t>d</m:t>
                  </m:r>
                </m:e>
                <m:sub>
                  <m:r>
                    <w:rPr>
                      <w:rFonts w:ascii="Cambria Math" w:hAnsi="Cambria Math"/>
                      <w:lang w:eastAsia="ja-JP"/>
                    </w:rPr>
                    <m:t>elev</m:t>
                  </m:r>
                </m:sub>
              </m:sSub>
            </m:e>
          </m:nary>
          <m:r>
            <w:rPr>
              <w:rFonts w:ascii="Cambria Math" w:hAnsi="Cambria Math"/>
              <w:lang w:eastAsia="ja-JP"/>
            </w:rPr>
            <m:t>)</m:t>
          </m:r>
        </m:oMath>
      </m:oMathPara>
    </w:p>
    <w:p w14:paraId="40350A48" w14:textId="5421499E" w:rsidR="00CB1845" w:rsidRDefault="00CB1845" w:rsidP="00CB1845">
      <w:pPr>
        <w:pStyle w:val="IFIbody"/>
        <w:rPr>
          <w:lang w:eastAsia="ja-JP"/>
        </w:rPr>
      </w:pPr>
      <w:r>
        <w:rPr>
          <w:lang w:eastAsia="ja-JP"/>
        </w:rPr>
        <w:t xml:space="preserve">where n is the number of days in the growing season and </w:t>
      </w:r>
      <m:oMath>
        <m:sSub>
          <m:sSubPr>
            <m:ctrlPr>
              <w:rPr>
                <w:rFonts w:ascii="Cambria Math" w:hAnsi="Cambria Math"/>
                <w:i/>
                <w:lang w:eastAsia="ja-JP"/>
              </w:rPr>
            </m:ctrlPr>
          </m:sSubPr>
          <m:e>
            <m:r>
              <w:rPr>
                <w:rFonts w:ascii="Cambria Math" w:hAnsi="Cambria Math"/>
                <w:lang w:eastAsia="ja-JP"/>
              </w:rPr>
              <m:t>d</m:t>
            </m:r>
          </m:e>
          <m:sub>
            <m:r>
              <w:rPr>
                <w:rFonts w:ascii="Cambria Math" w:hAnsi="Cambria Math"/>
                <w:lang w:eastAsia="ja-JP"/>
              </w:rPr>
              <m:t>elev</m:t>
            </m:r>
          </m:sub>
        </m:sSub>
        <m:r>
          <w:rPr>
            <w:rFonts w:ascii="Cambria Math" w:hAnsi="Cambria Math"/>
            <w:lang w:eastAsia="ja-JP"/>
          </w:rPr>
          <m:t xml:space="preserve"> </m:t>
        </m:r>
      </m:oMath>
      <w:r>
        <w:rPr>
          <w:lang w:eastAsia="ja-JP"/>
        </w:rPr>
        <w:t>is the mean daily depth of water over the ground surrounding each sensor. SEV was generally similar between the sensors, ranging from approximately 35 to 44 day-feet of water, which indicates that growing conditions are relatively consistent between up-valley areas and down-valley areas (</w:t>
      </w:r>
      <w:r>
        <w:rPr>
          <w:lang w:eastAsia="ja-JP"/>
        </w:rPr>
        <w:fldChar w:fldCharType="begin"/>
      </w:r>
      <w:r>
        <w:rPr>
          <w:lang w:eastAsia="ja-JP"/>
        </w:rPr>
        <w:instrText xml:space="preserve"> REF _Ref25652587 \h </w:instrText>
      </w:r>
      <w:r>
        <w:rPr>
          <w:lang w:eastAsia="ja-JP"/>
        </w:rPr>
      </w:r>
      <w:r>
        <w:rPr>
          <w:lang w:eastAsia="ja-JP"/>
        </w:rPr>
        <w:fldChar w:fldCharType="separate"/>
      </w:r>
      <w:r w:rsidR="00A65A81">
        <w:t xml:space="preserve">Figure </w:t>
      </w:r>
      <w:r w:rsidR="00A65A81">
        <w:rPr>
          <w:noProof/>
        </w:rPr>
        <w:t>9</w:t>
      </w:r>
      <w:r>
        <w:rPr>
          <w:lang w:eastAsia="ja-JP"/>
        </w:rPr>
        <w:fldChar w:fldCharType="end"/>
      </w:r>
      <w:r>
        <w:rPr>
          <w:lang w:eastAsia="ja-JP"/>
        </w:rPr>
        <w:t xml:space="preserve">). This is corroborated by the observation that water table slope approximates valley slope during the wet season. In other words, up-valley areas are about as wet as down-valley areas, and water is not draining downslope quickly, resulting in significantly drier conditions upslope and wetter conditions downslope. </w:t>
      </w:r>
    </w:p>
    <w:p w14:paraId="0C69A77B" w14:textId="77777777" w:rsidR="00CB1845" w:rsidRDefault="00CB1845" w:rsidP="00CB1845">
      <w:pPr>
        <w:pStyle w:val="IFIbody"/>
        <w:rPr>
          <w:lang w:eastAsia="ja-JP"/>
        </w:rPr>
      </w:pPr>
    </w:p>
    <w:p w14:paraId="722D052F" w14:textId="77777777" w:rsidR="00CB1845" w:rsidRDefault="00CB1845" w:rsidP="00CB1845">
      <w:pPr>
        <w:pStyle w:val="IFIbody"/>
        <w:keepNext/>
      </w:pPr>
      <w:r w:rsidRPr="00E64898">
        <w:rPr>
          <w:noProof/>
        </w:rPr>
        <w:drawing>
          <wp:inline distT="0" distB="0" distL="0" distR="0" wp14:anchorId="052B82A7" wp14:editId="713FE77A">
            <wp:extent cx="5943600" cy="27457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p>
    <w:p w14:paraId="442CC918" w14:textId="37F81164" w:rsidR="00CB1845" w:rsidRDefault="00CB1845" w:rsidP="00CB1845">
      <w:pPr>
        <w:pStyle w:val="Caption"/>
      </w:pPr>
      <w:bookmarkStart w:id="211" w:name="_Ref25652587"/>
      <w:bookmarkStart w:id="212" w:name="_Toc42004446"/>
      <w:r>
        <w:t xml:space="preserve">Figure </w:t>
      </w:r>
      <w:fldSimple w:instr=" SEQ Figure \* ARABIC ">
        <w:r w:rsidR="00A65A81">
          <w:rPr>
            <w:noProof/>
          </w:rPr>
          <w:t>9</w:t>
        </w:r>
      </w:fldSimple>
      <w:bookmarkEnd w:id="211"/>
      <w:r>
        <w:t>. Sum exceedance value calculated for each sensor, relative to the typical elevation around that sensor.</w:t>
      </w:r>
      <w:bookmarkEnd w:id="212"/>
      <w:r>
        <w:t xml:space="preserve"> </w:t>
      </w:r>
    </w:p>
    <w:p w14:paraId="15F49371" w14:textId="4B5A140D" w:rsidR="00FC443C" w:rsidRPr="00CB1845" w:rsidRDefault="00EE6B7E" w:rsidP="00CB1845">
      <w:pPr>
        <w:pStyle w:val="Heading3"/>
      </w:pPr>
      <w:bookmarkStart w:id="213" w:name="_Toc42004418"/>
      <w:r w:rsidRPr="00CB1845">
        <w:lastRenderedPageBreak/>
        <w:t xml:space="preserve">Plant </w:t>
      </w:r>
      <w:r w:rsidR="00BE6C8C" w:rsidRPr="00CB1845">
        <w:t>S</w:t>
      </w:r>
      <w:r w:rsidRPr="00CB1845">
        <w:t xml:space="preserve">pecies and </w:t>
      </w:r>
      <w:r w:rsidR="00BE6C8C" w:rsidRPr="00CB1845">
        <w:t>R</w:t>
      </w:r>
      <w:r w:rsidRPr="00CB1845">
        <w:t xml:space="preserve">elative </w:t>
      </w:r>
      <w:r w:rsidR="00BE6C8C" w:rsidRPr="00CB1845">
        <w:t>E</w:t>
      </w:r>
      <w:r w:rsidRPr="00CB1845">
        <w:t>levation</w:t>
      </w:r>
      <w:r w:rsidR="00BE6C8C" w:rsidRPr="00CB1845">
        <w:t xml:space="preserve"> Analysis</w:t>
      </w:r>
      <w:bookmarkEnd w:id="213"/>
    </w:p>
    <w:p w14:paraId="01ACFE8B" w14:textId="77777777" w:rsidR="00BE7D2A" w:rsidRDefault="00EE6B7E" w:rsidP="00FC443C">
      <w:pPr>
        <w:pStyle w:val="IFIbody"/>
      </w:pPr>
      <w:commentRangeStart w:id="214"/>
      <w:r w:rsidRPr="009D1A93">
        <w:t xml:space="preserve">While vegetation communities were mapped in plan-view to </w:t>
      </w:r>
      <w:r w:rsidR="00BE7D2A" w:rsidRPr="009D1A93">
        <w:t>determine where restoration actions are most likely to achieve project objectives</w:t>
      </w:r>
      <w:commentRangeEnd w:id="214"/>
      <w:r w:rsidR="005C5C04" w:rsidRPr="009D1A93">
        <w:rPr>
          <w:rStyle w:val="CommentReference"/>
          <w:rFonts w:ascii="Cambria" w:eastAsia="MS Mincho" w:hAnsi="Cambria"/>
        </w:rPr>
        <w:commentReference w:id="214"/>
      </w:r>
      <w:r w:rsidR="00BE7D2A">
        <w:t xml:space="preserve">, individual species occurrences were also surveyed and compared to local topography to </w:t>
      </w:r>
      <w:commentRangeStart w:id="215"/>
      <w:r w:rsidR="00BE7D2A" w:rsidRPr="009D1A93">
        <w:t>determine how specific actions would affect species composition</w:t>
      </w:r>
      <w:commentRangeEnd w:id="215"/>
      <w:r w:rsidR="005C5C04" w:rsidRPr="009D1A93">
        <w:rPr>
          <w:rStyle w:val="CommentReference"/>
          <w:rFonts w:ascii="Cambria" w:eastAsia="MS Mincho" w:hAnsi="Cambria"/>
        </w:rPr>
        <w:commentReference w:id="215"/>
      </w:r>
      <w:r w:rsidR="00BE7D2A" w:rsidRPr="009D1A93">
        <w:t>.</w:t>
      </w:r>
      <w:r w:rsidR="00BE7D2A">
        <w:t xml:space="preserve"> </w:t>
      </w:r>
    </w:p>
    <w:p w14:paraId="0EDDE3DD" w14:textId="2CF6E95B" w:rsidR="002E29D2" w:rsidRDefault="00817A58" w:rsidP="00FC443C">
      <w:pPr>
        <w:pStyle w:val="IFIbody"/>
      </w:pPr>
      <w:r>
        <w:t>As described in previous sections, t</w:t>
      </w:r>
      <w:r w:rsidR="00FC443C">
        <w:t>he valley has a slope of approximately 0.03%</w:t>
      </w:r>
      <w:r w:rsidR="002E29D2">
        <w:t xml:space="preserve"> from the northwest portion of the valley </w:t>
      </w:r>
      <w:r w:rsidR="00FC443C">
        <w:t xml:space="preserve">down to Perkins Lake. Groundwater monitoring demonstrated that despite this slope, </w:t>
      </w:r>
      <w:r>
        <w:t>the biologically</w:t>
      </w:r>
      <w:ins w:id="216" w:author="Author">
        <w:r w:rsidR="005C5C04">
          <w:t xml:space="preserve"> </w:t>
        </w:r>
      </w:ins>
      <w:del w:id="217" w:author="Author">
        <w:r w:rsidDel="005C5C04">
          <w:delText>-</w:delText>
        </w:r>
      </w:del>
      <w:r>
        <w:t xml:space="preserve">relevant inundation metric, </w:t>
      </w:r>
      <w:r w:rsidR="00FC443C">
        <w:t>SEV</w:t>
      </w:r>
      <w:r>
        <w:t>,</w:t>
      </w:r>
      <w:r w:rsidR="00FC443C">
        <w:t xml:space="preserve"> was relatively consistent between the three groundwater sensors. </w:t>
      </w:r>
    </w:p>
    <w:p w14:paraId="205B8142" w14:textId="77777777" w:rsidR="002E29D2" w:rsidRDefault="002E29D2" w:rsidP="00FC443C">
      <w:pPr>
        <w:pStyle w:val="IFIbody"/>
      </w:pPr>
    </w:p>
    <w:p w14:paraId="145BAB51" w14:textId="6C5AAA70" w:rsidR="00FC443C" w:rsidRDefault="00CB1845" w:rsidP="00FC443C">
      <w:pPr>
        <w:pStyle w:val="IFIbody"/>
      </w:pPr>
      <w:r>
        <w:t>Because growing conditions were relatively similar across the site</w:t>
      </w:r>
      <w:r w:rsidR="00817A58">
        <w:t>,</w:t>
      </w:r>
      <w:r w:rsidR="00FC443C">
        <w:t xml:space="preserve"> a relative elevation approach was used to look at vegetation community composition</w:t>
      </w:r>
      <w:r w:rsidR="00EF3F91">
        <w:t xml:space="preserve"> as it relates to the </w:t>
      </w:r>
      <w:r>
        <w:t xml:space="preserve">general </w:t>
      </w:r>
      <w:r w:rsidR="00EF3F91">
        <w:t>valley slope</w:t>
      </w:r>
      <w:r w:rsidR="00FC443C">
        <w:t>. A 3-dimensional surface</w:t>
      </w:r>
      <w:r w:rsidR="00817A58">
        <w:t xml:space="preserve"> representing the lowest elevation points along the 0.03% </w:t>
      </w:r>
      <w:r w:rsidR="00FC443C">
        <w:t>valley slope was developed. Elevations</w:t>
      </w:r>
      <w:r w:rsidR="00817A58">
        <w:t xml:space="preserve"> surveyed</w:t>
      </w:r>
      <w:r w:rsidR="00FC443C">
        <w:t xml:space="preserve"> at each vegetation community were re-classified as feet above the mean valley slope to allow for comparison of vegetation observations at the upper and lower ends of the valley (</w:t>
      </w:r>
      <w:r w:rsidR="00FC443C">
        <w:fldChar w:fldCharType="begin"/>
      </w:r>
      <w:r w:rsidR="00FC443C">
        <w:instrText xml:space="preserve"> REF _Ref25655748 \h </w:instrText>
      </w:r>
      <w:r w:rsidR="00FC443C">
        <w:fldChar w:fldCharType="separate"/>
      </w:r>
      <w:r w:rsidR="00A65A81">
        <w:t xml:space="preserve">Figure </w:t>
      </w:r>
      <w:r w:rsidR="00A65A81">
        <w:rPr>
          <w:noProof/>
        </w:rPr>
        <w:t>10</w:t>
      </w:r>
      <w:r w:rsidR="00FC443C">
        <w:fldChar w:fldCharType="end"/>
      </w:r>
      <w:r w:rsidR="00FC443C">
        <w:t>)</w:t>
      </w:r>
      <w:r>
        <w:t xml:space="preserve">. </w:t>
      </w:r>
      <w:commentRangeStart w:id="218"/>
      <w:r w:rsidRPr="009D1A93">
        <w:t>While the hydroperiod primarily controls species distribution, relative elevation compared to the general valley slope is believed to at least in-part control inundation patterns at</w:t>
      </w:r>
      <w:r w:rsidR="00441F9D" w:rsidRPr="009D1A93">
        <w:t xml:space="preserve"> the PLCU</w:t>
      </w:r>
      <w:r w:rsidRPr="009D1A93">
        <w:t>.</w:t>
      </w:r>
      <w:commentRangeEnd w:id="218"/>
      <w:r w:rsidR="002B0CAE" w:rsidRPr="009D1A93">
        <w:rPr>
          <w:rStyle w:val="CommentReference"/>
          <w:rFonts w:ascii="Cambria" w:eastAsia="MS Mincho" w:hAnsi="Cambria"/>
        </w:rPr>
        <w:commentReference w:id="218"/>
      </w:r>
    </w:p>
    <w:p w14:paraId="164C9E94" w14:textId="77777777" w:rsidR="0040584D" w:rsidRDefault="0040584D" w:rsidP="00FC443C">
      <w:pPr>
        <w:pStyle w:val="IFIbody"/>
      </w:pPr>
    </w:p>
    <w:p w14:paraId="1BC7F47B" w14:textId="77777777" w:rsidR="00FC443C" w:rsidRDefault="00FC443C" w:rsidP="00FC443C">
      <w:pPr>
        <w:pStyle w:val="IFIbody"/>
        <w:keepNext/>
      </w:pPr>
      <w:r w:rsidRPr="0060372C">
        <w:rPr>
          <w:noProof/>
        </w:rPr>
        <w:drawing>
          <wp:inline distT="0" distB="0" distL="0" distR="0" wp14:anchorId="5BEC8D42" wp14:editId="1CF40547">
            <wp:extent cx="5943600" cy="25641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564130"/>
                    </a:xfrm>
                    <a:prstGeom prst="rect">
                      <a:avLst/>
                    </a:prstGeom>
                    <a:noFill/>
                    <a:ln>
                      <a:noFill/>
                    </a:ln>
                  </pic:spPr>
                </pic:pic>
              </a:graphicData>
            </a:graphic>
          </wp:inline>
        </w:drawing>
      </w:r>
    </w:p>
    <w:p w14:paraId="60FAD30C" w14:textId="53302E99" w:rsidR="00FC443C" w:rsidRPr="008833E9" w:rsidRDefault="00FC443C" w:rsidP="00FC443C">
      <w:pPr>
        <w:pStyle w:val="Caption"/>
      </w:pPr>
      <w:bookmarkStart w:id="219" w:name="_Ref25655748"/>
      <w:bookmarkStart w:id="220" w:name="_Toc42004447"/>
      <w:r>
        <w:t xml:space="preserve">Figure </w:t>
      </w:r>
      <w:fldSimple w:instr=" SEQ Figure \* ARABIC ">
        <w:r w:rsidR="00A65A81">
          <w:rPr>
            <w:noProof/>
          </w:rPr>
          <w:t>10</w:t>
        </w:r>
      </w:fldSimple>
      <w:bookmarkEnd w:id="219"/>
      <w:r>
        <w:t>. Vegetation community variation with elevation, calculated as feet above the valley slope. Error bars represent one standard deviation from the mean.</w:t>
      </w:r>
      <w:bookmarkEnd w:id="220"/>
    </w:p>
    <w:p w14:paraId="117F4E53" w14:textId="071F862F" w:rsidR="00FC443C" w:rsidRDefault="00FC443C" w:rsidP="00FC443C">
      <w:pPr>
        <w:pStyle w:val="IFIbody"/>
      </w:pPr>
      <w:r>
        <w:t>Different plant species occur at distinct elevation ranges relative to the water levels observed, several of which overlap, resulting in mixed communities in many areas. Willow show a high degree of variation in elevation, while alder and bulrush show the lowest variation. Birch were observed both on hummocks of raised ground, and on the ground surface at higher elevations. Other factors likely determine where plants establish themselves, such as method of reproduction (seed, rhizomes, etc.), micro-topography that may control ponding of water locally</w:t>
      </w:r>
      <w:r w:rsidR="00EF3F91">
        <w:t>, and substrate</w:t>
      </w:r>
      <w:r>
        <w:t>.</w:t>
      </w:r>
    </w:p>
    <w:p w14:paraId="57F6B2B0" w14:textId="77777777" w:rsidR="00BF11BD" w:rsidRDefault="00BF11BD" w:rsidP="009A42CE">
      <w:pPr>
        <w:pStyle w:val="IFIbody"/>
      </w:pPr>
    </w:p>
    <w:p w14:paraId="2497F24D" w14:textId="77777777" w:rsidR="00B02A9D" w:rsidRDefault="00B02A9D" w:rsidP="00913A91">
      <w:pPr>
        <w:pStyle w:val="Heading1"/>
        <w:sectPr w:rsidR="00B02A9D" w:rsidSect="00A06F23">
          <w:footerReference w:type="default" r:id="rId30"/>
          <w:pgSz w:w="12240" w:h="15840"/>
          <w:pgMar w:top="1440" w:right="1440" w:bottom="1440" w:left="1440" w:header="720" w:footer="720" w:gutter="0"/>
          <w:cols w:space="720"/>
          <w:docGrid w:linePitch="360"/>
        </w:sectPr>
      </w:pPr>
      <w:bookmarkStart w:id="221" w:name="_Toc482793839"/>
      <w:bookmarkStart w:id="222" w:name="_Toc482793841"/>
      <w:bookmarkStart w:id="223" w:name="_Toc482793842"/>
      <w:bookmarkStart w:id="224" w:name="_Toc482793843"/>
      <w:bookmarkStart w:id="225" w:name="_Toc482793845"/>
      <w:bookmarkStart w:id="226" w:name="_Toc482793847"/>
      <w:bookmarkStart w:id="227" w:name="_Toc482793848"/>
      <w:bookmarkStart w:id="228" w:name="_Toc482793849"/>
      <w:bookmarkStart w:id="229" w:name="_Toc482793850"/>
      <w:bookmarkStart w:id="230" w:name="_Toc482793851"/>
      <w:bookmarkStart w:id="231" w:name="_Toc482793852"/>
      <w:bookmarkStart w:id="232" w:name="_Toc482793853"/>
      <w:bookmarkStart w:id="233" w:name="_Toc482793855"/>
      <w:bookmarkStart w:id="234" w:name="_Toc482793856"/>
      <w:bookmarkStart w:id="235" w:name="_Toc482793882"/>
      <w:bookmarkStart w:id="236" w:name="_Toc482793883"/>
      <w:bookmarkStart w:id="237" w:name="_Toc482793930"/>
      <w:bookmarkStart w:id="238" w:name="_Toc482793931"/>
      <w:bookmarkStart w:id="239" w:name="_Toc482793933"/>
      <w:bookmarkStart w:id="240" w:name="_Toc482793934"/>
      <w:bookmarkStart w:id="241" w:name="_Toc482793935"/>
      <w:bookmarkStart w:id="242" w:name="_Toc482793936"/>
      <w:bookmarkStart w:id="243" w:name="_Toc482793937"/>
      <w:bookmarkStart w:id="244" w:name="_Toc482793938"/>
      <w:bookmarkStart w:id="245" w:name="_Toc482793939"/>
      <w:bookmarkStart w:id="246" w:name="_Toc482793940"/>
      <w:bookmarkStart w:id="247" w:name="_Toc482793941"/>
      <w:bookmarkStart w:id="248" w:name="_Toc446576145"/>
      <w:bookmarkStart w:id="249" w:name="_Toc482793944"/>
      <w:bookmarkStart w:id="250" w:name="_Toc482793945"/>
      <w:bookmarkStart w:id="251" w:name="_Toc482793947"/>
      <w:bookmarkStart w:id="252" w:name="_Toc482793948"/>
      <w:bookmarkEnd w:id="157"/>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14:paraId="67E8A0F8" w14:textId="75FC9C77" w:rsidR="00D600F3" w:rsidRPr="005A3935" w:rsidRDefault="00EC447D" w:rsidP="00913A91">
      <w:pPr>
        <w:pStyle w:val="Heading1"/>
      </w:pPr>
      <w:bookmarkStart w:id="253" w:name="_Toc42004419"/>
      <w:r>
        <w:lastRenderedPageBreak/>
        <w:t xml:space="preserve">Limiting </w:t>
      </w:r>
      <w:r w:rsidR="00BE6C8C">
        <w:t>F</w:t>
      </w:r>
      <w:r>
        <w:t>actors</w:t>
      </w:r>
      <w:r w:rsidR="008B3839">
        <w:t xml:space="preserve"> and </w:t>
      </w:r>
      <w:r w:rsidR="00BE6C8C">
        <w:t>D</w:t>
      </w:r>
      <w:r w:rsidR="008B3839">
        <w:t xml:space="preserve">esign </w:t>
      </w:r>
      <w:r w:rsidR="00BE6C8C">
        <w:t>C</w:t>
      </w:r>
      <w:r w:rsidR="008B3839">
        <w:t>riteria</w:t>
      </w:r>
      <w:bookmarkEnd w:id="253"/>
    </w:p>
    <w:p w14:paraId="62742940" w14:textId="77777777" w:rsidR="00EC447D" w:rsidRDefault="00EC447D" w:rsidP="00913A91">
      <w:pPr>
        <w:pStyle w:val="Heading2"/>
      </w:pPr>
      <w:bookmarkStart w:id="254" w:name="_Toc42004420"/>
      <w:bookmarkStart w:id="255" w:name="_Toc271030251"/>
      <w:bookmarkStart w:id="256" w:name="_Ref270678041"/>
      <w:bookmarkStart w:id="257" w:name="_Toc271030274"/>
      <w:r>
        <w:t>Limiting Factors</w:t>
      </w:r>
      <w:bookmarkEnd w:id="254"/>
    </w:p>
    <w:p w14:paraId="68FD9917" w14:textId="70C3451F" w:rsidR="000276F5" w:rsidRPr="00EB50A6" w:rsidRDefault="000276F5" w:rsidP="00420986">
      <w:pPr>
        <w:pStyle w:val="IFIbody"/>
      </w:pPr>
      <w:r w:rsidRPr="00EB50A6">
        <w:t>Based on site assessment efforts</w:t>
      </w:r>
      <w:r w:rsidR="00C36B84">
        <w:t xml:space="preserve"> and collaboration with the TRT</w:t>
      </w:r>
      <w:r w:rsidRPr="00EB50A6">
        <w:t xml:space="preserve">, the </w:t>
      </w:r>
      <w:r w:rsidR="00C36B84">
        <w:t>below</w:t>
      </w:r>
      <w:r w:rsidRPr="00EB50A6">
        <w:t xml:space="preserve"> factors have been identified as limiting the ecological function </w:t>
      </w:r>
      <w:r w:rsidR="00255C1B">
        <w:t xml:space="preserve">and target wildlife habitat types </w:t>
      </w:r>
      <w:r w:rsidRPr="00EB50A6">
        <w:t xml:space="preserve">of the </w:t>
      </w:r>
      <w:r w:rsidR="00A73688">
        <w:t>PLCU</w:t>
      </w:r>
      <w:r w:rsidRPr="00EB50A6">
        <w:t>, and its support of multipl</w:t>
      </w:r>
      <w:r w:rsidR="00882140" w:rsidRPr="00EB50A6">
        <w:t>e life stages of native species</w:t>
      </w:r>
      <w:r w:rsidR="00C36B84">
        <w:t xml:space="preserve">. </w:t>
      </w:r>
      <w:commentRangeStart w:id="258"/>
      <w:r w:rsidR="00C36B84" w:rsidRPr="009D1A93">
        <w:t>It should be noted the pre-disturbance condition of the valley remains unknown</w:t>
      </w:r>
      <w:r w:rsidR="008B3839" w:rsidRPr="009D1A93">
        <w:t>,</w:t>
      </w:r>
      <w:r w:rsidR="00C36B84" w:rsidRPr="009D1A93">
        <w:t xml:space="preserve"> so the extent of these impacts relative to historical conditions is uncertain.</w:t>
      </w:r>
      <w:commentRangeEnd w:id="258"/>
      <w:r w:rsidR="002B0CAE" w:rsidRPr="009D1A93">
        <w:rPr>
          <w:rStyle w:val="CommentReference"/>
          <w:rFonts w:ascii="Cambria" w:eastAsia="MS Mincho" w:hAnsi="Cambria"/>
        </w:rPr>
        <w:commentReference w:id="258"/>
      </w:r>
      <w:r w:rsidR="008B3839">
        <w:t xml:space="preserve"> </w:t>
      </w:r>
    </w:p>
    <w:p w14:paraId="0B5BD61D" w14:textId="01A26204" w:rsidR="00854155" w:rsidRPr="00E71B67" w:rsidRDefault="001D3A22" w:rsidP="000276F5">
      <w:pPr>
        <w:pStyle w:val="IFIbulletlevel1"/>
      </w:pPr>
      <w:r w:rsidRPr="00E71B67">
        <w:rPr>
          <w:b/>
          <w:i/>
        </w:rPr>
        <w:t>Habitat i</w:t>
      </w:r>
      <w:r w:rsidR="0094655B" w:rsidRPr="00E71B67">
        <w:rPr>
          <w:b/>
          <w:i/>
        </w:rPr>
        <w:t>nterspersion.</w:t>
      </w:r>
      <w:r w:rsidR="0094655B" w:rsidRPr="00E71B67">
        <w:t xml:space="preserve"> </w:t>
      </w:r>
      <w:r w:rsidR="00A31902" w:rsidRPr="00E71B67">
        <w:t>T</w:t>
      </w:r>
      <w:r w:rsidR="0094655B" w:rsidRPr="00E71B67">
        <w:t xml:space="preserve">he </w:t>
      </w:r>
      <w:r w:rsidR="00670EAB">
        <w:t>PLCU</w:t>
      </w:r>
      <w:r w:rsidR="0094655B" w:rsidRPr="00E71B67">
        <w:t xml:space="preserve"> landscape is </w:t>
      </w:r>
      <w:r w:rsidR="00420986" w:rsidRPr="00E71B67">
        <w:t xml:space="preserve">relatively </w:t>
      </w:r>
      <w:r w:rsidR="0094655B" w:rsidRPr="00E71B67">
        <w:t xml:space="preserve">homogeneous </w:t>
      </w:r>
      <w:r w:rsidR="00FC443C">
        <w:t xml:space="preserve">in the </w:t>
      </w:r>
      <w:r w:rsidR="00EE6169">
        <w:t>n</w:t>
      </w:r>
      <w:r w:rsidR="00FC443C">
        <w:t xml:space="preserve">ortheast portion of the project area, </w:t>
      </w:r>
      <w:r w:rsidR="0094655B" w:rsidRPr="00E71B67">
        <w:t xml:space="preserve">with minimal topographic </w:t>
      </w:r>
      <w:r w:rsidR="008B3839">
        <w:t xml:space="preserve">or vegetation </w:t>
      </w:r>
      <w:r w:rsidR="0094655B" w:rsidRPr="00E71B67">
        <w:t xml:space="preserve">diversity. </w:t>
      </w:r>
      <w:r w:rsidRPr="00E71B67">
        <w:t>H</w:t>
      </w:r>
      <w:r w:rsidR="0094655B" w:rsidRPr="00E71B67">
        <w:t xml:space="preserve">abitat conditions </w:t>
      </w:r>
      <w:r w:rsidR="00420986" w:rsidRPr="00E71B67">
        <w:t>lack open water</w:t>
      </w:r>
      <w:r w:rsidR="0094655B" w:rsidRPr="00E71B67">
        <w:t xml:space="preserve"> and</w:t>
      </w:r>
      <w:r w:rsidR="009652C6" w:rsidRPr="00E71B67">
        <w:t xml:space="preserve"> are</w:t>
      </w:r>
      <w:r w:rsidR="0094655B" w:rsidRPr="00E71B67">
        <w:t xml:space="preserve"> not conducive to supporting diverse species assemblages.</w:t>
      </w:r>
      <w:r w:rsidR="00AC1D87">
        <w:t xml:space="preserve"> </w:t>
      </w:r>
      <w:r w:rsidR="00670EAB">
        <w:t xml:space="preserve">Conversely, </w:t>
      </w:r>
      <w:r w:rsidR="008B3839">
        <w:t xml:space="preserve">other community types identified in the </w:t>
      </w:r>
      <w:r w:rsidR="00EE6169">
        <w:t>s</w:t>
      </w:r>
      <w:r w:rsidR="008B3839">
        <w:t>outhwest portion of the PLCU</w:t>
      </w:r>
      <w:r w:rsidR="00AC1D87">
        <w:t xml:space="preserve"> </w:t>
      </w:r>
      <w:r w:rsidR="00670EAB">
        <w:t>provide</w:t>
      </w:r>
      <w:r w:rsidR="008B3839">
        <w:t xml:space="preserve"> more</w:t>
      </w:r>
      <w:r w:rsidR="00670EAB">
        <w:t xml:space="preserve"> diverse habitat</w:t>
      </w:r>
      <w:r w:rsidR="008B3839">
        <w:t xml:space="preserve"> types</w:t>
      </w:r>
      <w:r w:rsidR="00670EAB">
        <w:t xml:space="preserve"> for a variety of native</w:t>
      </w:r>
      <w:r w:rsidR="008B3839">
        <w:t xml:space="preserve"> wildlife and wetland plant species</w:t>
      </w:r>
      <w:r w:rsidR="00670EAB">
        <w:t xml:space="preserve">. </w:t>
      </w:r>
    </w:p>
    <w:p w14:paraId="6FBBD9BA" w14:textId="49BEA856" w:rsidR="000276F5" w:rsidRPr="00E71B67" w:rsidRDefault="00230FA8" w:rsidP="000276F5">
      <w:pPr>
        <w:pStyle w:val="IFIbulletlevel1"/>
        <w:rPr>
          <w:bCs/>
        </w:rPr>
      </w:pPr>
      <w:r w:rsidRPr="00E71B67">
        <w:rPr>
          <w:b/>
          <w:i/>
        </w:rPr>
        <w:t>Hydrologic Alteration</w:t>
      </w:r>
      <w:r w:rsidR="000276F5" w:rsidRPr="00E71B67">
        <w:rPr>
          <w:b/>
          <w:i/>
        </w:rPr>
        <w:t xml:space="preserve">. </w:t>
      </w:r>
      <w:r w:rsidR="00C6618C">
        <w:t>The PLCU</w:t>
      </w:r>
      <w:r w:rsidR="00AC1D87">
        <w:t xml:space="preserve"> has </w:t>
      </w:r>
      <w:r w:rsidR="00C6618C">
        <w:t>been</w:t>
      </w:r>
      <w:r w:rsidR="00AC1D87">
        <w:t xml:space="preserve"> h</w:t>
      </w:r>
      <w:r w:rsidR="000276F5" w:rsidRPr="00E71B67">
        <w:t>istorical</w:t>
      </w:r>
      <w:r w:rsidR="00C6618C">
        <w:t>ly</w:t>
      </w:r>
      <w:r w:rsidR="000276F5" w:rsidRPr="00E71B67">
        <w:t xml:space="preserve"> modifi</w:t>
      </w:r>
      <w:r w:rsidR="00C6618C">
        <w:t xml:space="preserve">ed through the construction and </w:t>
      </w:r>
      <w:r w:rsidR="00102C35">
        <w:t>excavation</w:t>
      </w:r>
      <w:r w:rsidR="00C6618C">
        <w:t xml:space="preserve"> of </w:t>
      </w:r>
      <w:r w:rsidR="00102C35">
        <w:t>drainage</w:t>
      </w:r>
      <w:r w:rsidR="00C6618C">
        <w:t xml:space="preserve"> ditches</w:t>
      </w:r>
      <w:r w:rsidR="000C2F1E">
        <w:t>, which may have</w:t>
      </w:r>
      <w:r w:rsidR="000276F5" w:rsidRPr="00E71B67">
        <w:t xml:space="preserve"> </w:t>
      </w:r>
      <w:r w:rsidR="00C6618C">
        <w:t>result</w:t>
      </w:r>
      <w:r w:rsidR="000C2F1E">
        <w:t>ed</w:t>
      </w:r>
      <w:r w:rsidR="00C6618C">
        <w:t xml:space="preserve"> in altered</w:t>
      </w:r>
      <w:r w:rsidR="000276F5" w:rsidRPr="00E71B67">
        <w:t xml:space="preserve"> </w:t>
      </w:r>
      <w:r w:rsidR="000C2F1E">
        <w:t xml:space="preserve">hydrological patterns, including </w:t>
      </w:r>
      <w:r w:rsidR="000276F5" w:rsidRPr="00E71B67">
        <w:t>connectivity</w:t>
      </w:r>
      <w:r w:rsidR="00C6618C">
        <w:t xml:space="preserve"> between the PLCU and </w:t>
      </w:r>
      <w:r w:rsidR="00151FD9">
        <w:t>Perkins Lake</w:t>
      </w:r>
      <w:r w:rsidRPr="00E71B67">
        <w:t xml:space="preserve">. </w:t>
      </w:r>
      <w:r w:rsidR="00C36B84">
        <w:t xml:space="preserve">Today, these ditches have become </w:t>
      </w:r>
      <w:r w:rsidR="0021515A">
        <w:t xml:space="preserve">largely </w:t>
      </w:r>
      <w:r w:rsidR="00C36B84">
        <w:t>revegetated and difficult to discern</w:t>
      </w:r>
      <w:r w:rsidR="00441F9D">
        <w:t>.</w:t>
      </w:r>
    </w:p>
    <w:p w14:paraId="53E62223" w14:textId="101DC951" w:rsidR="00D600F3" w:rsidRPr="00960EEA" w:rsidRDefault="008B3839" w:rsidP="00960EEA">
      <w:pPr>
        <w:pStyle w:val="Heading2"/>
      </w:pPr>
      <w:bookmarkStart w:id="259" w:name="_Toc42004421"/>
      <w:bookmarkEnd w:id="255"/>
      <w:r>
        <w:t xml:space="preserve">Design </w:t>
      </w:r>
      <w:r w:rsidR="00BE6C8C">
        <w:t>C</w:t>
      </w:r>
      <w:r>
        <w:t>riteria</w:t>
      </w:r>
      <w:bookmarkEnd w:id="259"/>
    </w:p>
    <w:p w14:paraId="55A39143" w14:textId="40123FF4" w:rsidR="00B17906" w:rsidRDefault="00441F9D" w:rsidP="00EE6169">
      <w:pPr>
        <w:pStyle w:val="IFIbody"/>
      </w:pPr>
      <w:r>
        <w:t>A</w:t>
      </w:r>
      <w:r w:rsidR="005E0873">
        <w:t xml:space="preserve"> number of </w:t>
      </w:r>
      <w:r w:rsidR="00FA6AC8">
        <w:t>m</w:t>
      </w:r>
      <w:r w:rsidR="009E72F9">
        <w:t>ajor considerations</w:t>
      </w:r>
      <w:r w:rsidR="007A4D8C" w:rsidRPr="00EB50A6">
        <w:t xml:space="preserve"> </w:t>
      </w:r>
      <w:r w:rsidR="005E0873">
        <w:t xml:space="preserve">and potential constraints </w:t>
      </w:r>
      <w:r w:rsidR="008B3839">
        <w:t xml:space="preserve">were identified in </w:t>
      </w:r>
      <w:r w:rsidR="00EE6169">
        <w:t xml:space="preserve">the </w:t>
      </w:r>
      <w:r w:rsidR="00EE6169" w:rsidRPr="00C72064">
        <w:rPr>
          <w:i/>
          <w:iCs/>
          <w:rPrChange w:id="260" w:author="Author">
            <w:rPr/>
          </w:rPrChange>
        </w:rPr>
        <w:t>PLCU Habitat Enhancement Opportunities Analysis</w:t>
      </w:r>
      <w:r w:rsidR="00EE6169">
        <w:t xml:space="preserve"> (</w:t>
      </w:r>
      <w:r w:rsidR="008B3839">
        <w:t xml:space="preserve">KTOI 2018). Design criteria were developed based on these considerations to guide development of </w:t>
      </w:r>
      <w:r w:rsidR="00D71DD6">
        <w:t xml:space="preserve">restoration </w:t>
      </w:r>
      <w:r w:rsidR="008B3839">
        <w:t>treatment options</w:t>
      </w:r>
      <w:r w:rsidR="00E6269C">
        <w:t xml:space="preserve"> to achieve the goals in the </w:t>
      </w:r>
      <w:r w:rsidR="00E6269C" w:rsidRPr="00E6269C">
        <w:rPr>
          <w:i/>
          <w:iCs/>
        </w:rPr>
        <w:t>Perkins Lake Conservation Unit Wildlife Habitat and Conservation Management Plan</w:t>
      </w:r>
      <w:r w:rsidR="00E6269C" w:rsidRPr="00E6269C">
        <w:t xml:space="preserve"> (KTOI 2014)</w:t>
      </w:r>
      <w:r w:rsidR="00E6269C">
        <w:t xml:space="preserve">. Design criteria </w:t>
      </w:r>
      <w:r w:rsidR="00651100">
        <w:t>are</w:t>
      </w:r>
      <w:r w:rsidR="008B3839">
        <w:t xml:space="preserve"> classified into Hydrology, Habitat, </w:t>
      </w:r>
      <w:r w:rsidR="00B17906">
        <w:t xml:space="preserve">and </w:t>
      </w:r>
      <w:r w:rsidR="00D95FC2">
        <w:t xml:space="preserve">Construction/ Engineering </w:t>
      </w:r>
      <w:r w:rsidR="008B3839">
        <w:t>Feasibility</w:t>
      </w:r>
      <w:r w:rsidR="00EE6169">
        <w:t xml:space="preserve"> categories</w:t>
      </w:r>
      <w:r w:rsidR="00651100">
        <w:t xml:space="preserve">. </w:t>
      </w:r>
      <w:commentRangeStart w:id="261"/>
      <w:r w:rsidR="00EE6169" w:rsidRPr="009D1A93">
        <w:t>These d</w:t>
      </w:r>
      <w:r w:rsidR="00651100" w:rsidRPr="009D1A93">
        <w:t>esign criteria guide the development of project designs</w:t>
      </w:r>
      <w:del w:id="262" w:author="Author">
        <w:r w:rsidR="00651100" w:rsidRPr="009D1A93" w:rsidDel="005C3605">
          <w:delText>,</w:delText>
        </w:r>
      </w:del>
      <w:r w:rsidR="00B17906" w:rsidRPr="009D1A93">
        <w:t xml:space="preserve"> and will be updated and modified as necessary in coordination with </w:t>
      </w:r>
      <w:r w:rsidR="00EE6169" w:rsidRPr="009D1A93">
        <w:t>the Tribe</w:t>
      </w:r>
      <w:r w:rsidR="00B17906" w:rsidRPr="009D1A93">
        <w:t xml:space="preserve"> as the </w:t>
      </w:r>
      <w:r w:rsidR="00EE6169" w:rsidRPr="009D1A93">
        <w:t>project</w:t>
      </w:r>
      <w:r w:rsidR="00B17906" w:rsidRPr="009D1A93">
        <w:t xml:space="preserve"> progress</w:t>
      </w:r>
      <w:r w:rsidR="00EE6169" w:rsidRPr="009D1A93">
        <w:t>es</w:t>
      </w:r>
      <w:r w:rsidR="00B17906" w:rsidRPr="009D1A93">
        <w:t>.</w:t>
      </w:r>
      <w:commentRangeEnd w:id="261"/>
      <w:r w:rsidR="005C3605" w:rsidRPr="009D1A93">
        <w:rPr>
          <w:rStyle w:val="CommentReference"/>
          <w:rFonts w:ascii="Cambria" w:eastAsia="MS Mincho" w:hAnsi="Cambria"/>
        </w:rPr>
        <w:commentReference w:id="261"/>
      </w:r>
    </w:p>
    <w:p w14:paraId="623C6591" w14:textId="312E3B3E" w:rsidR="00D95FC2" w:rsidRDefault="00D95FC2" w:rsidP="00B17906">
      <w:pPr>
        <w:pStyle w:val="Heading3"/>
      </w:pPr>
      <w:bookmarkStart w:id="263" w:name="_Toc42004422"/>
      <w:r>
        <w:t>Hydrology</w:t>
      </w:r>
      <w:bookmarkEnd w:id="263"/>
    </w:p>
    <w:p w14:paraId="672CDF50" w14:textId="639D6350" w:rsidR="00EE6169" w:rsidRDefault="00EE6169" w:rsidP="00EE6169">
      <w:pPr>
        <w:pStyle w:val="IFIbulletlevel1"/>
        <w:numPr>
          <w:ilvl w:val="0"/>
          <w:numId w:val="0"/>
        </w:numPr>
      </w:pPr>
      <w:r>
        <w:t>Hydrological design criteria for the PLCU:</w:t>
      </w:r>
    </w:p>
    <w:p w14:paraId="3EDB69ED" w14:textId="11939E4E" w:rsidR="006E1606" w:rsidRPr="00EE6169" w:rsidRDefault="006E1606" w:rsidP="00EE6169">
      <w:pPr>
        <w:pStyle w:val="IFIbulletlevel1"/>
      </w:pPr>
      <w:r w:rsidRPr="00EE6169">
        <w:t>Increase inundation diversity at the PLCU.</w:t>
      </w:r>
    </w:p>
    <w:p w14:paraId="3E712FF5" w14:textId="3A62626A" w:rsidR="00651100" w:rsidRPr="00EE6169" w:rsidRDefault="00651100" w:rsidP="00EE6169">
      <w:pPr>
        <w:pStyle w:val="IFIbulletlevel1"/>
      </w:pPr>
      <w:r w:rsidRPr="00EE6169">
        <w:t>Increase the area of open water habitats.</w:t>
      </w:r>
    </w:p>
    <w:p w14:paraId="44076659" w14:textId="0A13B259" w:rsidR="006E1606" w:rsidRPr="00EE6169" w:rsidRDefault="006E1606" w:rsidP="00EE6169">
      <w:pPr>
        <w:pStyle w:val="IFIbulletlevel1"/>
      </w:pPr>
      <w:r w:rsidRPr="00EE6169">
        <w:t xml:space="preserve">Minimize potential impacts to </w:t>
      </w:r>
      <w:r w:rsidR="00651100" w:rsidRPr="00EE6169">
        <w:t xml:space="preserve">Perkins Lake </w:t>
      </w:r>
      <w:r w:rsidRPr="00EE6169">
        <w:t>drainage patterns and hydrology.</w:t>
      </w:r>
    </w:p>
    <w:p w14:paraId="50046E18" w14:textId="5298119A" w:rsidR="00D95FC2" w:rsidRDefault="00D95FC2" w:rsidP="00D95FC2">
      <w:pPr>
        <w:pStyle w:val="Heading3"/>
      </w:pPr>
      <w:bookmarkStart w:id="264" w:name="_Toc42004423"/>
      <w:r>
        <w:t>Habitat</w:t>
      </w:r>
      <w:bookmarkEnd w:id="264"/>
    </w:p>
    <w:p w14:paraId="0AF7100F" w14:textId="0D6F59A0" w:rsidR="00EE6169" w:rsidRDefault="00EE6169" w:rsidP="00EE6169">
      <w:pPr>
        <w:pStyle w:val="IFIbulletlevel1"/>
        <w:numPr>
          <w:ilvl w:val="0"/>
          <w:numId w:val="0"/>
        </w:numPr>
      </w:pPr>
      <w:r>
        <w:t xml:space="preserve">Habitat and vegetation </w:t>
      </w:r>
      <w:r w:rsidR="00D71DD6">
        <w:t>design criteria for the PLCU include:</w:t>
      </w:r>
    </w:p>
    <w:p w14:paraId="79D9C124" w14:textId="33958AB5" w:rsidR="006E1606" w:rsidRPr="00EE6169" w:rsidRDefault="006E1606" w:rsidP="00EE6169">
      <w:pPr>
        <w:pStyle w:val="IFIbulletlevel1"/>
      </w:pPr>
      <w:r w:rsidRPr="00EE6169">
        <w:t>Increase native vegetation diversity in areas with low vegetation diversity (</w:t>
      </w:r>
      <w:proofErr w:type="spellStart"/>
      <w:r w:rsidRPr="00EE6169">
        <w:t>ie</w:t>
      </w:r>
      <w:proofErr w:type="spellEnd"/>
      <w:r w:rsidR="00B17906" w:rsidRPr="00EE6169">
        <w:t>.</w:t>
      </w:r>
      <w:r w:rsidRPr="00EE6169">
        <w:t xml:space="preserve"> </w:t>
      </w:r>
      <w:r w:rsidR="00651100" w:rsidRPr="00EE6169">
        <w:t>m</w:t>
      </w:r>
      <w:r w:rsidRPr="00EE6169">
        <w:t>ixed sedge areas).</w:t>
      </w:r>
    </w:p>
    <w:p w14:paraId="208E7FAD" w14:textId="0225E5A1" w:rsidR="006E1606" w:rsidRPr="00EE6169" w:rsidRDefault="006E1606" w:rsidP="00EE6169">
      <w:pPr>
        <w:pStyle w:val="IFIbulletlevel1"/>
      </w:pPr>
      <w:r w:rsidRPr="00EE6169">
        <w:t>Increase topographic diversity</w:t>
      </w:r>
      <w:r w:rsidR="00B17906" w:rsidRPr="00EE6169">
        <w:t xml:space="preserve"> to support a wide range of plant species.</w:t>
      </w:r>
    </w:p>
    <w:p w14:paraId="4F1FB7D2" w14:textId="675A66E1" w:rsidR="006E1606" w:rsidRPr="00EE6169" w:rsidRDefault="006E1606" w:rsidP="00EE6169">
      <w:pPr>
        <w:pStyle w:val="IFIbulletlevel1"/>
      </w:pPr>
      <w:r w:rsidRPr="00EE6169">
        <w:t>Increase proportion of the PLCU that supports scrub-shrub and open-water habitats.</w:t>
      </w:r>
    </w:p>
    <w:p w14:paraId="1229C592" w14:textId="7CB8ECE7" w:rsidR="006E1606" w:rsidRPr="00EE6169" w:rsidRDefault="006E1606" w:rsidP="00EE6169">
      <w:pPr>
        <w:pStyle w:val="IFIbulletlevel1"/>
      </w:pPr>
      <w:r w:rsidRPr="00EE6169">
        <w:t>Do not negatively impact existing habitats by disturbing plant assemblages in high diversity areas</w:t>
      </w:r>
      <w:r w:rsidR="00B17906" w:rsidRPr="00EE6169">
        <w:t xml:space="preserve"> or areas with peat</w:t>
      </w:r>
      <w:r w:rsidRPr="00EE6169">
        <w:t>.</w:t>
      </w:r>
    </w:p>
    <w:p w14:paraId="1E5CFDB8" w14:textId="707E3337" w:rsidR="006E1606" w:rsidRPr="00EE6169" w:rsidRDefault="006E1606" w:rsidP="00EE6169">
      <w:pPr>
        <w:pStyle w:val="IFIbulletlevel1"/>
      </w:pPr>
      <w:r w:rsidRPr="00EE6169">
        <w:lastRenderedPageBreak/>
        <w:t>Minimize potential non-native flora and fauna introductions and their impact on biotic communities and local ecological processes.</w:t>
      </w:r>
    </w:p>
    <w:p w14:paraId="3973E2D9" w14:textId="60536862" w:rsidR="00D95FC2" w:rsidRDefault="00D95FC2" w:rsidP="00D95FC2">
      <w:pPr>
        <w:pStyle w:val="Heading3"/>
      </w:pPr>
      <w:bookmarkStart w:id="265" w:name="_Toc42004424"/>
      <w:r>
        <w:t>Construction/ Engineering Feasibility</w:t>
      </w:r>
      <w:bookmarkEnd w:id="265"/>
    </w:p>
    <w:p w14:paraId="23EF4AE8" w14:textId="046C06A9" w:rsidR="00D71DD6" w:rsidRDefault="00D71DD6" w:rsidP="00D71DD6">
      <w:pPr>
        <w:pStyle w:val="IFIbulletlevel1"/>
        <w:numPr>
          <w:ilvl w:val="0"/>
          <w:numId w:val="0"/>
        </w:numPr>
      </w:pPr>
      <w:r>
        <w:t xml:space="preserve">Construction and engineering feasibility design criteria for the PLCU include: </w:t>
      </w:r>
    </w:p>
    <w:p w14:paraId="1BB4C488" w14:textId="136BA6EB" w:rsidR="00B17906" w:rsidRDefault="00B17906" w:rsidP="00EE6169">
      <w:pPr>
        <w:pStyle w:val="IFIbulletlevel1"/>
      </w:pPr>
      <w:r>
        <w:t>Design a project that is constructible given the saturated soils and peat bogs present at PLCU.</w:t>
      </w:r>
    </w:p>
    <w:p w14:paraId="716C835A" w14:textId="52D27E77" w:rsidR="00651100" w:rsidRPr="00B17906" w:rsidRDefault="00651100" w:rsidP="00EE6169">
      <w:pPr>
        <w:pStyle w:val="IFIbulletlevel1"/>
      </w:pPr>
      <w:r>
        <w:t>Minimize construction impacts to existing high-quality habitats.</w:t>
      </w:r>
    </w:p>
    <w:p w14:paraId="4A88945B" w14:textId="2B4998C1" w:rsidR="00BA6EC7" w:rsidRDefault="00BA6EC7" w:rsidP="00C51D6D">
      <w:pPr>
        <w:pStyle w:val="IFIbulletlevel1"/>
        <w:numPr>
          <w:ilvl w:val="0"/>
          <w:numId w:val="0"/>
        </w:numPr>
        <w:ind w:left="1440"/>
      </w:pPr>
      <w:bookmarkStart w:id="266" w:name="_Ref282784183"/>
    </w:p>
    <w:p w14:paraId="4BB0D049" w14:textId="3CD7D447" w:rsidR="008B28F8" w:rsidRPr="008B28F8" w:rsidRDefault="0026099C" w:rsidP="008B28F8">
      <w:pPr>
        <w:pStyle w:val="Heading1"/>
      </w:pPr>
      <w:bookmarkStart w:id="267" w:name="_Toc42004425"/>
      <w:bookmarkEnd w:id="256"/>
      <w:bookmarkEnd w:id="257"/>
      <w:bookmarkEnd w:id="266"/>
      <w:r>
        <w:t>Conceptual</w:t>
      </w:r>
      <w:r w:rsidR="00FD5CF7">
        <w:t xml:space="preserve"> Treatment Designs</w:t>
      </w:r>
      <w:bookmarkEnd w:id="267"/>
      <w:r w:rsidR="008B28F8" w:rsidRPr="008B28F8">
        <w:t xml:space="preserve"> </w:t>
      </w:r>
    </w:p>
    <w:p w14:paraId="5933563C" w14:textId="0E73FF9A" w:rsidR="008B28F8" w:rsidRPr="008B28F8" w:rsidRDefault="00FD5CF7" w:rsidP="008B28F8">
      <w:pPr>
        <w:spacing w:line="264" w:lineRule="auto"/>
        <w:rPr>
          <w:rFonts w:ascii="Palatino Linotype" w:eastAsia="Calibri" w:hAnsi="Palatino Linotype"/>
          <w:sz w:val="21"/>
          <w:szCs w:val="20"/>
        </w:rPr>
      </w:pPr>
      <w:r>
        <w:rPr>
          <w:rFonts w:ascii="Palatino Linotype" w:eastAsia="Calibri" w:hAnsi="Palatino Linotype"/>
          <w:sz w:val="21"/>
          <w:szCs w:val="20"/>
        </w:rPr>
        <w:t xml:space="preserve">Four treatment options, along with a no-action option, have been designed to the 30% level to </w:t>
      </w:r>
      <w:r w:rsidR="00A41278" w:rsidRPr="008B28F8">
        <w:rPr>
          <w:rFonts w:ascii="Palatino Linotype" w:eastAsia="Calibri" w:hAnsi="Palatino Linotype"/>
          <w:sz w:val="21"/>
          <w:szCs w:val="20"/>
        </w:rPr>
        <w:t>address known limiting factors</w:t>
      </w:r>
      <w:r>
        <w:rPr>
          <w:rFonts w:ascii="Palatino Linotype" w:eastAsia="Calibri" w:hAnsi="Palatino Linotype"/>
          <w:sz w:val="21"/>
          <w:szCs w:val="20"/>
        </w:rPr>
        <w:t xml:space="preserve"> at the site and achieve project objectives</w:t>
      </w:r>
      <w:r w:rsidR="00102C35">
        <w:rPr>
          <w:rFonts w:ascii="Palatino Linotype" w:eastAsia="Calibri" w:hAnsi="Palatino Linotype"/>
          <w:sz w:val="21"/>
          <w:szCs w:val="20"/>
        </w:rPr>
        <w:t xml:space="preserve">. </w:t>
      </w:r>
      <w:r>
        <w:rPr>
          <w:rFonts w:ascii="Palatino Linotype" w:eastAsia="Calibri" w:hAnsi="Palatino Linotype"/>
          <w:sz w:val="21"/>
          <w:szCs w:val="20"/>
        </w:rPr>
        <w:t>Treatment options include</w:t>
      </w:r>
      <w:r w:rsidR="00B17906">
        <w:rPr>
          <w:rFonts w:ascii="Palatino Linotype" w:eastAsia="Calibri" w:hAnsi="Palatino Linotype"/>
          <w:sz w:val="21"/>
          <w:szCs w:val="20"/>
        </w:rPr>
        <w:t xml:space="preserve"> the following:</w:t>
      </w:r>
    </w:p>
    <w:p w14:paraId="21803435" w14:textId="77777777" w:rsidR="008B28F8" w:rsidRPr="008B28F8" w:rsidRDefault="008B28F8" w:rsidP="008B28F8">
      <w:pPr>
        <w:spacing w:line="264" w:lineRule="auto"/>
        <w:rPr>
          <w:rFonts w:ascii="Palatino Linotype" w:eastAsia="Calibri" w:hAnsi="Palatino Linotype"/>
          <w:sz w:val="21"/>
          <w:szCs w:val="20"/>
        </w:rPr>
      </w:pPr>
    </w:p>
    <w:p w14:paraId="037E1A6F" w14:textId="199D7079" w:rsidR="00786BE4" w:rsidRPr="003B5C31" w:rsidRDefault="00786BE4" w:rsidP="00E52042">
      <w:pPr>
        <w:pStyle w:val="ListParagraph"/>
        <w:numPr>
          <w:ilvl w:val="0"/>
          <w:numId w:val="10"/>
        </w:numPr>
        <w:rPr>
          <w:rFonts w:ascii="Palatino Linotype" w:eastAsia="Calibri" w:hAnsi="Palatino Linotype"/>
          <w:sz w:val="21"/>
          <w:szCs w:val="20"/>
        </w:rPr>
      </w:pPr>
      <w:r w:rsidRPr="003B5C31">
        <w:rPr>
          <w:rFonts w:ascii="Palatino Linotype" w:eastAsia="Calibri" w:hAnsi="Palatino Linotype"/>
          <w:sz w:val="21"/>
          <w:szCs w:val="20"/>
        </w:rPr>
        <w:t>No Action</w:t>
      </w:r>
    </w:p>
    <w:p w14:paraId="2B787A5B" w14:textId="23970F61" w:rsidR="0012402E" w:rsidRPr="003B5C31" w:rsidRDefault="00FD5CF7" w:rsidP="00E52042">
      <w:pPr>
        <w:pStyle w:val="ListParagraph"/>
        <w:numPr>
          <w:ilvl w:val="0"/>
          <w:numId w:val="10"/>
        </w:numPr>
        <w:rPr>
          <w:rFonts w:ascii="Palatino Linotype" w:eastAsia="Calibri" w:hAnsi="Palatino Linotype"/>
          <w:sz w:val="21"/>
          <w:szCs w:val="20"/>
        </w:rPr>
      </w:pPr>
      <w:bookmarkStart w:id="268" w:name="_Hlk504131500"/>
      <w:r w:rsidRPr="00B17906">
        <w:rPr>
          <w:rFonts w:ascii="Palatino Linotype" w:eastAsia="Calibri" w:hAnsi="Palatino Linotype"/>
          <w:sz w:val="21"/>
          <w:szCs w:val="20"/>
        </w:rPr>
        <w:t>Treatment A: Microtopography Creation</w:t>
      </w:r>
    </w:p>
    <w:p w14:paraId="45297EA1" w14:textId="79D26301" w:rsidR="00FD5CF7" w:rsidRPr="003B5C31" w:rsidRDefault="00FD5CF7" w:rsidP="00E52042">
      <w:pPr>
        <w:pStyle w:val="ListParagraph"/>
        <w:numPr>
          <w:ilvl w:val="0"/>
          <w:numId w:val="10"/>
        </w:numPr>
        <w:rPr>
          <w:rFonts w:ascii="Palatino Linotype" w:eastAsia="Calibri" w:hAnsi="Palatino Linotype"/>
          <w:sz w:val="21"/>
          <w:szCs w:val="20"/>
        </w:rPr>
      </w:pPr>
      <w:r w:rsidRPr="00B17906">
        <w:rPr>
          <w:rFonts w:ascii="Palatino Linotype" w:eastAsia="Calibri" w:hAnsi="Palatino Linotype"/>
          <w:sz w:val="21"/>
          <w:szCs w:val="20"/>
        </w:rPr>
        <w:t>Treatment B: Pocket Water Creation</w:t>
      </w:r>
    </w:p>
    <w:p w14:paraId="172D1ED8" w14:textId="70D0C913" w:rsidR="00FD5CF7" w:rsidRPr="003B5C31" w:rsidRDefault="00FD5CF7" w:rsidP="00E52042">
      <w:pPr>
        <w:pStyle w:val="ListParagraph"/>
        <w:numPr>
          <w:ilvl w:val="0"/>
          <w:numId w:val="10"/>
        </w:numPr>
        <w:rPr>
          <w:rFonts w:ascii="Palatino Linotype" w:eastAsia="Calibri" w:hAnsi="Palatino Linotype"/>
          <w:sz w:val="21"/>
          <w:szCs w:val="20"/>
        </w:rPr>
      </w:pPr>
      <w:r w:rsidRPr="00B17906">
        <w:rPr>
          <w:rFonts w:ascii="Palatino Linotype" w:eastAsia="Calibri" w:hAnsi="Palatino Linotype"/>
          <w:sz w:val="21"/>
          <w:szCs w:val="20"/>
        </w:rPr>
        <w:t>Treatment C: Large Wood Complexity</w:t>
      </w:r>
    </w:p>
    <w:p w14:paraId="14BEE347" w14:textId="1AF395B1" w:rsidR="00FD5CF7" w:rsidRPr="00B17906" w:rsidRDefault="00FD5CF7" w:rsidP="00E52042">
      <w:pPr>
        <w:pStyle w:val="ListParagraph"/>
        <w:numPr>
          <w:ilvl w:val="0"/>
          <w:numId w:val="10"/>
        </w:numPr>
        <w:rPr>
          <w:rFonts w:ascii="Palatino Linotype" w:eastAsia="Calibri" w:hAnsi="Palatino Linotype"/>
          <w:sz w:val="21"/>
          <w:szCs w:val="20"/>
        </w:rPr>
      </w:pPr>
      <w:r w:rsidRPr="00B17906">
        <w:rPr>
          <w:rFonts w:ascii="Palatino Linotype" w:eastAsia="Calibri" w:hAnsi="Palatino Linotype"/>
          <w:sz w:val="21"/>
          <w:szCs w:val="20"/>
        </w:rPr>
        <w:t>Treatment D: Open Water Creation</w:t>
      </w:r>
    </w:p>
    <w:bookmarkEnd w:id="268"/>
    <w:p w14:paraId="23139181" w14:textId="77777777" w:rsidR="00BB0FCF" w:rsidRPr="008B28F8" w:rsidRDefault="00BB0FCF" w:rsidP="00BB0FCF">
      <w:pPr>
        <w:ind w:left="792" w:hanging="432"/>
        <w:rPr>
          <w:rFonts w:ascii="Palatino Linotype" w:eastAsia="Calibri" w:hAnsi="Palatino Linotype"/>
          <w:sz w:val="21"/>
          <w:szCs w:val="20"/>
        </w:rPr>
      </w:pPr>
    </w:p>
    <w:p w14:paraId="60D1CC52" w14:textId="2893BE0B" w:rsidR="008B28F8" w:rsidRDefault="008B28F8" w:rsidP="008B28F8">
      <w:pPr>
        <w:spacing w:line="264" w:lineRule="auto"/>
        <w:rPr>
          <w:rFonts w:ascii="Palatino Linotype" w:eastAsia="Calibri" w:hAnsi="Palatino Linotype"/>
          <w:sz w:val="21"/>
          <w:szCs w:val="21"/>
        </w:rPr>
      </w:pPr>
      <w:r w:rsidRPr="008B28F8">
        <w:rPr>
          <w:rFonts w:ascii="Palatino Linotype" w:eastAsia="Calibri" w:hAnsi="Palatino Linotype"/>
          <w:sz w:val="21"/>
          <w:szCs w:val="21"/>
        </w:rPr>
        <w:t xml:space="preserve">These </w:t>
      </w:r>
      <w:r w:rsidR="00D71DD6">
        <w:rPr>
          <w:rFonts w:ascii="Palatino Linotype" w:eastAsia="Calibri" w:hAnsi="Palatino Linotype"/>
          <w:sz w:val="21"/>
          <w:szCs w:val="21"/>
        </w:rPr>
        <w:t xml:space="preserve">treatment </w:t>
      </w:r>
      <w:r w:rsidRPr="008B28F8">
        <w:rPr>
          <w:rFonts w:ascii="Palatino Linotype" w:eastAsia="Calibri" w:hAnsi="Palatino Linotype"/>
          <w:sz w:val="21"/>
          <w:szCs w:val="21"/>
        </w:rPr>
        <w:t xml:space="preserve">opportunities </w:t>
      </w:r>
      <w:r w:rsidR="0027429E">
        <w:rPr>
          <w:rFonts w:ascii="Palatino Linotype" w:eastAsia="Calibri" w:hAnsi="Palatino Linotype"/>
          <w:sz w:val="21"/>
          <w:szCs w:val="21"/>
        </w:rPr>
        <w:t xml:space="preserve">not only </w:t>
      </w:r>
      <w:r w:rsidRPr="008B28F8">
        <w:rPr>
          <w:rFonts w:ascii="Palatino Linotype" w:eastAsia="Calibri" w:hAnsi="Palatino Linotype"/>
          <w:sz w:val="21"/>
          <w:szCs w:val="21"/>
        </w:rPr>
        <w:t xml:space="preserve">address the </w:t>
      </w:r>
      <w:r w:rsidR="00C3768B">
        <w:rPr>
          <w:rFonts w:ascii="Palatino Linotype" w:eastAsia="Calibri" w:hAnsi="Palatino Linotype"/>
          <w:sz w:val="21"/>
          <w:szCs w:val="21"/>
        </w:rPr>
        <w:t xml:space="preserve">PLCU-specific </w:t>
      </w:r>
      <w:r w:rsidRPr="008B28F8">
        <w:rPr>
          <w:rFonts w:ascii="Palatino Linotype" w:eastAsia="Calibri" w:hAnsi="Palatino Linotype"/>
          <w:sz w:val="21"/>
          <w:szCs w:val="21"/>
        </w:rPr>
        <w:t>project goal</w:t>
      </w:r>
      <w:r w:rsidR="00C41457">
        <w:rPr>
          <w:rFonts w:ascii="Palatino Linotype" w:eastAsia="Calibri" w:hAnsi="Palatino Linotype"/>
          <w:sz w:val="21"/>
          <w:szCs w:val="21"/>
        </w:rPr>
        <w:t>s</w:t>
      </w:r>
      <w:r w:rsidRPr="008B28F8">
        <w:rPr>
          <w:rFonts w:ascii="Palatino Linotype" w:eastAsia="Calibri" w:hAnsi="Palatino Linotype"/>
          <w:sz w:val="21"/>
          <w:szCs w:val="21"/>
        </w:rPr>
        <w:t xml:space="preserve">, but </w:t>
      </w:r>
      <w:r w:rsidR="0027429E">
        <w:rPr>
          <w:rFonts w:ascii="Palatino Linotype" w:eastAsia="Calibri" w:hAnsi="Palatino Linotype"/>
          <w:sz w:val="21"/>
          <w:szCs w:val="21"/>
        </w:rPr>
        <w:t xml:space="preserve">also </w:t>
      </w:r>
      <w:r w:rsidRPr="008B28F8">
        <w:rPr>
          <w:rFonts w:ascii="Palatino Linotype" w:eastAsia="Calibri" w:hAnsi="Palatino Linotype"/>
          <w:sz w:val="21"/>
          <w:szCs w:val="21"/>
        </w:rPr>
        <w:t xml:space="preserve">offer a range </w:t>
      </w:r>
      <w:r w:rsidR="00D71DD6">
        <w:rPr>
          <w:rFonts w:ascii="Palatino Linotype" w:eastAsia="Calibri" w:hAnsi="Palatino Linotype"/>
          <w:sz w:val="21"/>
          <w:szCs w:val="21"/>
        </w:rPr>
        <w:t>of construction</w:t>
      </w:r>
      <w:r w:rsidRPr="008B28F8">
        <w:rPr>
          <w:rFonts w:ascii="Palatino Linotype" w:eastAsia="Calibri" w:hAnsi="Palatino Linotype"/>
          <w:sz w:val="21"/>
          <w:szCs w:val="21"/>
        </w:rPr>
        <w:t xml:space="preserve"> cost</w:t>
      </w:r>
      <w:r w:rsidR="00D71DD6">
        <w:rPr>
          <w:rFonts w:ascii="Palatino Linotype" w:eastAsia="Calibri" w:hAnsi="Palatino Linotype"/>
          <w:sz w:val="21"/>
          <w:szCs w:val="21"/>
        </w:rPr>
        <w:t>s</w:t>
      </w:r>
      <w:r w:rsidRPr="008B28F8">
        <w:rPr>
          <w:rFonts w:ascii="Palatino Linotype" w:eastAsia="Calibri" w:hAnsi="Palatino Linotype"/>
          <w:sz w:val="21"/>
          <w:szCs w:val="21"/>
        </w:rPr>
        <w:t xml:space="preserve"> and magnitude</w:t>
      </w:r>
      <w:r w:rsidR="00D71DD6">
        <w:rPr>
          <w:rFonts w:ascii="Palatino Linotype" w:eastAsia="Calibri" w:hAnsi="Palatino Linotype"/>
          <w:sz w:val="21"/>
          <w:szCs w:val="21"/>
        </w:rPr>
        <w:t>s</w:t>
      </w:r>
      <w:r w:rsidRPr="008B28F8">
        <w:rPr>
          <w:rFonts w:ascii="Palatino Linotype" w:eastAsia="Calibri" w:hAnsi="Palatino Linotype"/>
          <w:sz w:val="21"/>
          <w:szCs w:val="21"/>
        </w:rPr>
        <w:t xml:space="preserve">. </w:t>
      </w:r>
      <w:r w:rsidR="00FD5CF7">
        <w:rPr>
          <w:rFonts w:ascii="Palatino Linotype" w:eastAsia="Calibri" w:hAnsi="Palatino Linotype"/>
          <w:sz w:val="21"/>
          <w:szCs w:val="21"/>
        </w:rPr>
        <w:t>Treatment options</w:t>
      </w:r>
      <w:r w:rsidR="003C1182">
        <w:rPr>
          <w:rFonts w:ascii="Palatino Linotype" w:eastAsia="Calibri" w:hAnsi="Palatino Linotype"/>
          <w:sz w:val="21"/>
          <w:szCs w:val="21"/>
        </w:rPr>
        <w:t xml:space="preserve"> are not mutually exclusive, but rather could be paired and scaled in a phased enhancement planning approach. </w:t>
      </w:r>
      <w:r w:rsidR="00B17906">
        <w:rPr>
          <w:rFonts w:ascii="Palatino Linotype" w:eastAsia="Calibri" w:hAnsi="Palatino Linotype"/>
          <w:sz w:val="21"/>
          <w:szCs w:val="21"/>
        </w:rPr>
        <w:t>T</w:t>
      </w:r>
      <w:r w:rsidRPr="008B28F8">
        <w:rPr>
          <w:rFonts w:ascii="Palatino Linotype" w:eastAsia="Calibri" w:hAnsi="Palatino Linotype"/>
          <w:sz w:val="21"/>
          <w:szCs w:val="21"/>
        </w:rPr>
        <w:t xml:space="preserve">hese potential treatments were developed based on site investigations and analyses, discussions with the TRT, </w:t>
      </w:r>
      <w:r w:rsidR="00B17906">
        <w:rPr>
          <w:rFonts w:ascii="Palatino Linotype" w:eastAsia="Calibri" w:hAnsi="Palatino Linotype"/>
          <w:sz w:val="21"/>
          <w:szCs w:val="21"/>
        </w:rPr>
        <w:t xml:space="preserve">design criteria, </w:t>
      </w:r>
      <w:r w:rsidRPr="008B28F8">
        <w:rPr>
          <w:rFonts w:ascii="Palatino Linotype" w:eastAsia="Calibri" w:hAnsi="Palatino Linotype"/>
          <w:sz w:val="21"/>
          <w:szCs w:val="21"/>
        </w:rPr>
        <w:t xml:space="preserve">and with reference to previous studies that included restoration recommendations for the area. </w:t>
      </w:r>
      <w:r w:rsidR="00507675">
        <w:rPr>
          <w:rFonts w:ascii="Palatino Linotype" w:eastAsia="Calibri" w:hAnsi="Palatino Linotype"/>
          <w:sz w:val="21"/>
          <w:szCs w:val="21"/>
        </w:rPr>
        <w:t xml:space="preserve">It should be noted that the </w:t>
      </w:r>
      <w:r w:rsidR="0078154A">
        <w:rPr>
          <w:rFonts w:ascii="Palatino Linotype" w:eastAsia="Calibri" w:hAnsi="Palatino Linotype"/>
          <w:sz w:val="21"/>
          <w:szCs w:val="21"/>
        </w:rPr>
        <w:t xml:space="preserve">potential </w:t>
      </w:r>
      <w:r w:rsidR="00D71DD6">
        <w:rPr>
          <w:rFonts w:ascii="Palatino Linotype" w:eastAsia="Calibri" w:hAnsi="Palatino Linotype"/>
          <w:sz w:val="21"/>
          <w:szCs w:val="21"/>
        </w:rPr>
        <w:t>treatment</w:t>
      </w:r>
      <w:r w:rsidR="0078154A">
        <w:rPr>
          <w:rFonts w:ascii="Palatino Linotype" w:eastAsia="Calibri" w:hAnsi="Palatino Linotype"/>
          <w:sz w:val="21"/>
          <w:szCs w:val="21"/>
        </w:rPr>
        <w:t xml:space="preserve"> </w:t>
      </w:r>
      <w:r w:rsidR="00507675">
        <w:rPr>
          <w:rFonts w:ascii="Palatino Linotype" w:eastAsia="Calibri" w:hAnsi="Palatino Linotype"/>
          <w:sz w:val="21"/>
          <w:szCs w:val="21"/>
        </w:rPr>
        <w:t>opportunities presented</w:t>
      </w:r>
      <w:r w:rsidR="00E67A9B">
        <w:rPr>
          <w:rFonts w:ascii="Palatino Linotype" w:eastAsia="Calibri" w:hAnsi="Palatino Linotype"/>
          <w:sz w:val="21"/>
          <w:szCs w:val="21"/>
        </w:rPr>
        <w:t xml:space="preserve"> are only</w:t>
      </w:r>
      <w:r w:rsidR="00507675">
        <w:rPr>
          <w:rFonts w:ascii="Palatino Linotype" w:eastAsia="Calibri" w:hAnsi="Palatino Linotype"/>
          <w:sz w:val="21"/>
          <w:szCs w:val="21"/>
        </w:rPr>
        <w:t xml:space="preserve"> </w:t>
      </w:r>
      <w:r w:rsidR="00E67A9B">
        <w:rPr>
          <w:rFonts w:ascii="Palatino Linotype" w:eastAsia="Calibri" w:hAnsi="Palatino Linotype"/>
          <w:sz w:val="21"/>
          <w:szCs w:val="21"/>
        </w:rPr>
        <w:t>applicable</w:t>
      </w:r>
      <w:r w:rsidR="00507675">
        <w:rPr>
          <w:rFonts w:ascii="Palatino Linotype" w:eastAsia="Calibri" w:hAnsi="Palatino Linotype"/>
          <w:sz w:val="21"/>
          <w:szCs w:val="21"/>
        </w:rPr>
        <w:t xml:space="preserve"> to th</w:t>
      </w:r>
      <w:r w:rsidR="000E4222">
        <w:rPr>
          <w:rFonts w:ascii="Palatino Linotype" w:eastAsia="Calibri" w:hAnsi="Palatino Linotype"/>
          <w:sz w:val="21"/>
          <w:szCs w:val="21"/>
        </w:rPr>
        <w:t>e non-forested, low-elevation portion of the PLCU</w:t>
      </w:r>
      <w:r w:rsidR="00E67A9B">
        <w:rPr>
          <w:rFonts w:ascii="Palatino Linotype" w:eastAsia="Calibri" w:hAnsi="Palatino Linotype"/>
          <w:sz w:val="21"/>
          <w:szCs w:val="21"/>
        </w:rPr>
        <w:t xml:space="preserve">, referred to as the </w:t>
      </w:r>
      <w:r w:rsidR="00E67A9B" w:rsidRPr="00E84D29">
        <w:rPr>
          <w:rFonts w:ascii="Palatino Linotype" w:eastAsia="Calibri" w:hAnsi="Palatino Linotype"/>
          <w:i/>
          <w:sz w:val="21"/>
          <w:szCs w:val="21"/>
        </w:rPr>
        <w:t xml:space="preserve">project </w:t>
      </w:r>
      <w:r w:rsidR="00D71DD6">
        <w:rPr>
          <w:rFonts w:ascii="Palatino Linotype" w:eastAsia="Calibri" w:hAnsi="Palatino Linotype"/>
          <w:i/>
          <w:sz w:val="21"/>
          <w:szCs w:val="21"/>
        </w:rPr>
        <w:t xml:space="preserve">opportunity </w:t>
      </w:r>
      <w:r w:rsidR="00E67A9B" w:rsidRPr="00BA6EC7">
        <w:rPr>
          <w:rFonts w:ascii="Palatino Linotype" w:eastAsia="Calibri" w:hAnsi="Palatino Linotype"/>
          <w:i/>
          <w:sz w:val="21"/>
          <w:szCs w:val="21"/>
        </w:rPr>
        <w:t>area</w:t>
      </w:r>
      <w:r w:rsidR="00E67A9B">
        <w:rPr>
          <w:rFonts w:ascii="Palatino Linotype" w:eastAsia="Calibri" w:hAnsi="Palatino Linotype"/>
          <w:sz w:val="21"/>
          <w:szCs w:val="21"/>
        </w:rPr>
        <w:t xml:space="preserve"> (</w:t>
      </w:r>
      <w:r w:rsidR="0078154A">
        <w:rPr>
          <w:rFonts w:ascii="Palatino Linotype" w:eastAsia="Calibri" w:hAnsi="Palatino Linotype"/>
          <w:sz w:val="21"/>
          <w:szCs w:val="21"/>
        </w:rPr>
        <w:fldChar w:fldCharType="begin"/>
      </w:r>
      <w:r w:rsidR="0078154A">
        <w:rPr>
          <w:rFonts w:ascii="Palatino Linotype" w:eastAsia="Calibri" w:hAnsi="Palatino Linotype"/>
          <w:sz w:val="21"/>
          <w:szCs w:val="21"/>
        </w:rPr>
        <w:instrText xml:space="preserve"> REF _Ref522617143 \h </w:instrText>
      </w:r>
      <w:r w:rsidR="008727DE">
        <w:rPr>
          <w:rFonts w:ascii="Palatino Linotype" w:eastAsia="Calibri" w:hAnsi="Palatino Linotype"/>
          <w:sz w:val="21"/>
          <w:szCs w:val="21"/>
        </w:rPr>
        <w:instrText xml:space="preserve"> \* MERGEFORMAT </w:instrText>
      </w:r>
      <w:r w:rsidR="0078154A">
        <w:rPr>
          <w:rFonts w:ascii="Palatino Linotype" w:eastAsia="Calibri" w:hAnsi="Palatino Linotype"/>
          <w:sz w:val="21"/>
          <w:szCs w:val="21"/>
        </w:rPr>
      </w:r>
      <w:r w:rsidR="0078154A">
        <w:rPr>
          <w:rFonts w:ascii="Palatino Linotype" w:eastAsia="Calibri" w:hAnsi="Palatino Linotype"/>
          <w:sz w:val="21"/>
          <w:szCs w:val="21"/>
        </w:rPr>
        <w:fldChar w:fldCharType="separate"/>
      </w:r>
      <w:r w:rsidR="00A65A81" w:rsidRPr="00A65A81">
        <w:rPr>
          <w:rFonts w:ascii="Palatino Linotype" w:eastAsia="Calibri" w:hAnsi="Palatino Linotype"/>
          <w:sz w:val="21"/>
          <w:szCs w:val="21"/>
        </w:rPr>
        <w:t>Figure 11</w:t>
      </w:r>
      <w:r w:rsidR="0078154A">
        <w:rPr>
          <w:rFonts w:ascii="Palatino Linotype" w:eastAsia="Calibri" w:hAnsi="Palatino Linotype"/>
          <w:sz w:val="21"/>
          <w:szCs w:val="21"/>
        </w:rPr>
        <w:fldChar w:fldCharType="end"/>
      </w:r>
      <w:r w:rsidR="00E67A9B">
        <w:rPr>
          <w:rFonts w:ascii="Palatino Linotype" w:eastAsia="Calibri" w:hAnsi="Palatino Linotype"/>
          <w:sz w:val="21"/>
          <w:szCs w:val="21"/>
        </w:rPr>
        <w:t>)</w:t>
      </w:r>
      <w:r w:rsidR="000E4222">
        <w:rPr>
          <w:rFonts w:ascii="Palatino Linotype" w:eastAsia="Calibri" w:hAnsi="Palatino Linotype"/>
          <w:sz w:val="21"/>
          <w:szCs w:val="21"/>
        </w:rPr>
        <w:t>.</w:t>
      </w:r>
      <w:r w:rsidR="00507675">
        <w:rPr>
          <w:rFonts w:ascii="Palatino Linotype" w:eastAsia="Calibri" w:hAnsi="Palatino Linotype"/>
          <w:sz w:val="21"/>
          <w:szCs w:val="21"/>
        </w:rPr>
        <w:t xml:space="preserve"> </w:t>
      </w:r>
    </w:p>
    <w:p w14:paraId="238FBE6F" w14:textId="77777777" w:rsidR="0078154A" w:rsidRDefault="0078154A" w:rsidP="0078154A">
      <w:pPr>
        <w:keepNext/>
        <w:spacing w:line="264" w:lineRule="auto"/>
      </w:pPr>
      <w:r>
        <w:rPr>
          <w:rFonts w:ascii="Palatino Linotype" w:eastAsia="Calibri" w:hAnsi="Palatino Linotype"/>
          <w:noProof/>
          <w:sz w:val="21"/>
          <w:szCs w:val="21"/>
        </w:rPr>
        <w:lastRenderedPageBreak/>
        <w:drawing>
          <wp:inline distT="0" distB="0" distL="0" distR="0" wp14:anchorId="5A0B28B5" wp14:editId="3102FDB5">
            <wp:extent cx="59436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jectOpportunityArea_081318.jpg"/>
                    <pic:cNvPicPr/>
                  </pic:nvPicPr>
                  <pic:blipFill>
                    <a:blip r:embed="rId31"/>
                    <a:stretch>
                      <a:fillRect/>
                    </a:stretch>
                  </pic:blipFill>
                  <pic:spPr>
                    <a:xfrm>
                      <a:off x="0" y="0"/>
                      <a:ext cx="5943600" cy="4114800"/>
                    </a:xfrm>
                    <a:prstGeom prst="rect">
                      <a:avLst/>
                    </a:prstGeom>
                  </pic:spPr>
                </pic:pic>
              </a:graphicData>
            </a:graphic>
          </wp:inline>
        </w:drawing>
      </w:r>
    </w:p>
    <w:p w14:paraId="61ECB642" w14:textId="1AB988E6" w:rsidR="0078154A" w:rsidRDefault="0078154A" w:rsidP="0078154A">
      <w:pPr>
        <w:pStyle w:val="Caption"/>
        <w:rPr>
          <w:rFonts w:ascii="Palatino Linotype" w:hAnsi="Palatino Linotype"/>
          <w:sz w:val="21"/>
          <w:szCs w:val="21"/>
        </w:rPr>
      </w:pPr>
      <w:bookmarkStart w:id="269" w:name="_Ref522617143"/>
      <w:bookmarkStart w:id="270" w:name="_Toc42004448"/>
      <w:r>
        <w:t xml:space="preserve">Figure </w:t>
      </w:r>
      <w:r w:rsidR="00007A4A">
        <w:rPr>
          <w:noProof/>
        </w:rPr>
        <w:fldChar w:fldCharType="begin"/>
      </w:r>
      <w:r w:rsidR="00007A4A">
        <w:rPr>
          <w:noProof/>
        </w:rPr>
        <w:instrText xml:space="preserve"> SEQ Figure \* ARABIC </w:instrText>
      </w:r>
      <w:r w:rsidR="00007A4A">
        <w:rPr>
          <w:noProof/>
        </w:rPr>
        <w:fldChar w:fldCharType="separate"/>
      </w:r>
      <w:r w:rsidR="00A65A81">
        <w:rPr>
          <w:noProof/>
        </w:rPr>
        <w:t>11</w:t>
      </w:r>
      <w:r w:rsidR="00007A4A">
        <w:rPr>
          <w:noProof/>
        </w:rPr>
        <w:fldChar w:fldCharType="end"/>
      </w:r>
      <w:bookmarkEnd w:id="269"/>
      <w:r>
        <w:t xml:space="preserve">: Figure showing the location of the project </w:t>
      </w:r>
      <w:r w:rsidR="00D71DD6">
        <w:t xml:space="preserve">opportunity </w:t>
      </w:r>
      <w:r>
        <w:t>area within the PLCU</w:t>
      </w:r>
      <w:r w:rsidR="00D71DD6">
        <w:t>.</w:t>
      </w:r>
      <w:bookmarkEnd w:id="270"/>
    </w:p>
    <w:p w14:paraId="3B2D9768" w14:textId="4F4BBDDB" w:rsidR="00301904" w:rsidRDefault="00301904" w:rsidP="0012402E">
      <w:pPr>
        <w:pStyle w:val="Heading2"/>
      </w:pPr>
      <w:bookmarkStart w:id="271" w:name="_Toc42004426"/>
      <w:r>
        <w:t>No Action</w:t>
      </w:r>
      <w:bookmarkEnd w:id="271"/>
    </w:p>
    <w:p w14:paraId="7494460C" w14:textId="2CA50F5F" w:rsidR="00441F9D" w:rsidRDefault="004D6003">
      <w:pPr>
        <w:pStyle w:val="IFIbody"/>
        <w:tabs>
          <w:tab w:val="left" w:pos="1710"/>
        </w:tabs>
      </w:pPr>
      <w:r>
        <w:t xml:space="preserve">With this </w:t>
      </w:r>
      <w:r w:rsidR="00301904">
        <w:t>approach</w:t>
      </w:r>
      <w:r w:rsidR="009352D1">
        <w:t>, evolution of the</w:t>
      </w:r>
      <w:r w:rsidR="00301904">
        <w:t xml:space="preserve"> project area </w:t>
      </w:r>
      <w:r w:rsidR="009352D1">
        <w:t>would continue</w:t>
      </w:r>
      <w:r w:rsidR="00301904">
        <w:t xml:space="preserve"> </w:t>
      </w:r>
      <w:r w:rsidR="00E16534">
        <w:t xml:space="preserve">on its current trajectory </w:t>
      </w:r>
      <w:r w:rsidR="00D71714">
        <w:t>(</w:t>
      </w:r>
      <w:r w:rsidR="008F7A31">
        <w:fldChar w:fldCharType="begin"/>
      </w:r>
      <w:r w:rsidR="008F7A31">
        <w:instrText xml:space="preserve"> REF _Ref522622242 \h </w:instrText>
      </w:r>
      <w:r w:rsidR="008F7A31">
        <w:fldChar w:fldCharType="separate"/>
      </w:r>
      <w:r w:rsidR="00A65A81">
        <w:t xml:space="preserve">Figure </w:t>
      </w:r>
      <w:r w:rsidR="00A65A81">
        <w:rPr>
          <w:noProof/>
        </w:rPr>
        <w:t>12</w:t>
      </w:r>
      <w:r w:rsidR="008F7A31">
        <w:fldChar w:fldCharType="end"/>
      </w:r>
      <w:r w:rsidR="00D71714">
        <w:t>)</w:t>
      </w:r>
      <w:r w:rsidR="00301904">
        <w:t xml:space="preserve">. </w:t>
      </w:r>
      <w:r w:rsidR="0063616A">
        <w:t>Given the uncertainty</w:t>
      </w:r>
      <w:r w:rsidR="00651100">
        <w:t xml:space="preserve"> of</w:t>
      </w:r>
      <w:r w:rsidR="0063616A">
        <w:t xml:space="preserve"> the pre-disturbance condition of the valley, the extent that this trajectory deviates</w:t>
      </w:r>
      <w:r w:rsidR="0026099C">
        <w:t xml:space="preserve">, if at all, </w:t>
      </w:r>
      <w:del w:id="272" w:author="Author">
        <w:r w:rsidR="0063616A" w:rsidDel="002B0CAE">
          <w:delText xml:space="preserve"> </w:delText>
        </w:r>
      </w:del>
      <w:r w:rsidR="0063616A">
        <w:t xml:space="preserve">from the site’s natural trajectory remains unknown. Under this </w:t>
      </w:r>
      <w:r w:rsidR="00D71DD6">
        <w:t>treatment</w:t>
      </w:r>
      <w:r w:rsidR="0063616A">
        <w:t>,</w:t>
      </w:r>
      <w:r w:rsidR="00301904">
        <w:t xml:space="preserve"> </w:t>
      </w:r>
      <w:r w:rsidR="0063616A">
        <w:t>t</w:t>
      </w:r>
      <w:r w:rsidR="008F7A31">
        <w:t xml:space="preserve">he project area </w:t>
      </w:r>
      <w:r w:rsidR="00584074">
        <w:t>would</w:t>
      </w:r>
      <w:r w:rsidR="008F7A31">
        <w:t xml:space="preserve"> continue to respond to</w:t>
      </w:r>
      <w:r w:rsidR="00C854E3">
        <w:t xml:space="preserve"> and recover from</w:t>
      </w:r>
      <w:r w:rsidR="009D2A21">
        <w:t xml:space="preserve"> the</w:t>
      </w:r>
      <w:r w:rsidR="008F7A31">
        <w:t xml:space="preserve"> historical modifications made to encourage agricultural feasibility. The nearly</w:t>
      </w:r>
      <w:ins w:id="273" w:author="Author">
        <w:r w:rsidR="002B0CAE">
          <w:t xml:space="preserve"> </w:t>
        </w:r>
      </w:ins>
      <w:del w:id="274" w:author="Author">
        <w:r w:rsidR="008F7A31" w:rsidDel="002B0CAE">
          <w:delText>-</w:delText>
        </w:r>
      </w:del>
      <w:r w:rsidR="008F7A31">
        <w:t xml:space="preserve">homogenous </w:t>
      </w:r>
      <w:r w:rsidR="00F80B04">
        <w:t xml:space="preserve">ecological </w:t>
      </w:r>
      <w:r w:rsidR="008F7A31">
        <w:t xml:space="preserve">conditions </w:t>
      </w:r>
      <w:r w:rsidR="009D2A21">
        <w:t xml:space="preserve">within </w:t>
      </w:r>
      <w:r w:rsidR="00FD5CF7">
        <w:t xml:space="preserve">the </w:t>
      </w:r>
      <w:r w:rsidR="00F80B04">
        <w:t>n</w:t>
      </w:r>
      <w:r w:rsidR="00FD5CF7">
        <w:t xml:space="preserve">ortheastern portions of </w:t>
      </w:r>
      <w:r w:rsidR="009D2A21">
        <w:t>the project area</w:t>
      </w:r>
      <w:r w:rsidR="0063616A">
        <w:t>, which may be similar to the historical condition,</w:t>
      </w:r>
      <w:r w:rsidR="009D2A21">
        <w:t xml:space="preserve"> </w:t>
      </w:r>
      <w:r w:rsidR="009352D1">
        <w:t>may</w:t>
      </w:r>
      <w:r w:rsidR="009D2A21">
        <w:t xml:space="preserve"> persist unless influenced by outside vectors, including humans, natural events or climate.</w:t>
      </w:r>
      <w:r w:rsidR="00E16534">
        <w:t xml:space="preserve"> </w:t>
      </w:r>
      <w:r w:rsidR="009352D1">
        <w:t xml:space="preserve">Recovery along the current </w:t>
      </w:r>
      <w:r w:rsidR="00E16534">
        <w:t xml:space="preserve">ecological and functional trajectory </w:t>
      </w:r>
      <w:r w:rsidR="009352D1">
        <w:t xml:space="preserve">with this passive approach </w:t>
      </w:r>
      <w:r w:rsidR="00584074">
        <w:t>would</w:t>
      </w:r>
      <w:r w:rsidR="009352D1">
        <w:t xml:space="preserve"> require a longer timeframe</w:t>
      </w:r>
      <w:del w:id="275" w:author="Author">
        <w:r w:rsidR="009352D1" w:rsidDel="002B0CAE">
          <w:delText>,</w:delText>
        </w:r>
      </w:del>
      <w:r w:rsidR="009352D1">
        <w:t xml:space="preserve"> and may not fully attain the goals and objectives set forth</w:t>
      </w:r>
      <w:r w:rsidR="00905A07">
        <w:t xml:space="preserve"> by KTOI</w:t>
      </w:r>
      <w:r w:rsidR="009352D1">
        <w:t xml:space="preserve"> for the </w:t>
      </w:r>
      <w:r w:rsidR="00422CB1">
        <w:t>project area</w:t>
      </w:r>
      <w:r w:rsidR="00E16534">
        <w:t>.</w:t>
      </w:r>
      <w:r w:rsidR="00C36B84">
        <w:t xml:space="preserve"> It is assumed </w:t>
      </w:r>
      <w:r w:rsidR="00FD5CF7">
        <w:t xml:space="preserve">that </w:t>
      </w:r>
      <w:r w:rsidR="00C36B84">
        <w:t>hummocky vegetation would continue to encroach upon the remaining discernable portions of the ditches.</w:t>
      </w:r>
    </w:p>
    <w:p w14:paraId="134DDD22" w14:textId="77777777" w:rsidR="00441F9D" w:rsidRDefault="00441F9D" w:rsidP="00441F9D">
      <w:pPr>
        <w:pStyle w:val="IFIbody"/>
        <w:tabs>
          <w:tab w:val="left" w:pos="1710"/>
        </w:tabs>
      </w:pPr>
    </w:p>
    <w:p w14:paraId="775036F6" w14:textId="04B44B53" w:rsidR="00441F9D" w:rsidRDefault="00441F9D" w:rsidP="00441F9D">
      <w:pPr>
        <w:pStyle w:val="IFIbody"/>
      </w:pPr>
      <w:r>
        <w:t xml:space="preserve">No action provides a cost-effective approach that avoids contributing to any adverse potential impact to desirable species within the PLCU and surrounding areas. However, </w:t>
      </w:r>
      <w:del w:id="276" w:author="Author">
        <w:r w:rsidDel="002B0CAE">
          <w:delText>this</w:delText>
        </w:r>
        <w:r w:rsidR="0026099C" w:rsidDel="002B0CAE">
          <w:delText xml:space="preserve"> </w:delText>
        </w:r>
      </w:del>
      <w:r w:rsidR="0026099C">
        <w:t>the unknown impacts of the</w:t>
      </w:r>
      <w:r>
        <w:t xml:space="preserve"> legacy effects of agricultural development and the associated hydrologic alteration to the system may continue to influence the trajectory of the landscape. </w:t>
      </w:r>
      <w:bookmarkStart w:id="277" w:name="_Toc41632139"/>
      <w:bookmarkStart w:id="278" w:name="_Toc41643712"/>
      <w:bookmarkStart w:id="279" w:name="_Toc41919084"/>
      <w:bookmarkStart w:id="280" w:name="_Toc41920207"/>
      <w:bookmarkEnd w:id="277"/>
      <w:bookmarkEnd w:id="278"/>
      <w:bookmarkEnd w:id="279"/>
      <w:bookmarkEnd w:id="280"/>
    </w:p>
    <w:p w14:paraId="0EAFA9AF" w14:textId="1DCE66A5" w:rsidR="009D2A21" w:rsidRDefault="009D2A21" w:rsidP="00441F9D">
      <w:pPr>
        <w:pStyle w:val="IFIbody"/>
        <w:tabs>
          <w:tab w:val="left" w:pos="1710"/>
        </w:tabs>
      </w:pPr>
      <w:r>
        <w:rPr>
          <w:noProof/>
        </w:rPr>
        <w:lastRenderedPageBreak/>
        <w:drawing>
          <wp:inline distT="0" distB="0" distL="0" distR="0" wp14:anchorId="105ED3E3" wp14:editId="5F154F3A">
            <wp:extent cx="5943600" cy="44577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1100452.JPG"/>
                    <pic:cNvPicPr/>
                  </pic:nvPicPr>
                  <pic:blipFill>
                    <a:blip r:embed="rId32"/>
                    <a:stretch>
                      <a:fillRect/>
                    </a:stretch>
                  </pic:blipFill>
                  <pic:spPr>
                    <a:xfrm>
                      <a:off x="0" y="0"/>
                      <a:ext cx="5943600" cy="4457700"/>
                    </a:xfrm>
                    <a:prstGeom prst="rect">
                      <a:avLst/>
                    </a:prstGeom>
                    <a:ln>
                      <a:solidFill>
                        <a:schemeClr val="tx1"/>
                      </a:solidFill>
                    </a:ln>
                  </pic:spPr>
                </pic:pic>
              </a:graphicData>
            </a:graphic>
          </wp:inline>
        </w:drawing>
      </w:r>
    </w:p>
    <w:p w14:paraId="27BF6CD3" w14:textId="2A08E5F0" w:rsidR="00301904" w:rsidRDefault="009D2A21" w:rsidP="00E27267">
      <w:pPr>
        <w:pStyle w:val="Caption"/>
      </w:pPr>
      <w:bookmarkStart w:id="281" w:name="_Ref522622242"/>
      <w:bookmarkStart w:id="282" w:name="_Toc42004449"/>
      <w:r>
        <w:t xml:space="preserve">Figure </w:t>
      </w:r>
      <w:r w:rsidR="00007A4A">
        <w:rPr>
          <w:noProof/>
        </w:rPr>
        <w:fldChar w:fldCharType="begin"/>
      </w:r>
      <w:r w:rsidR="00007A4A">
        <w:rPr>
          <w:noProof/>
        </w:rPr>
        <w:instrText xml:space="preserve"> SEQ Figure \* ARABIC </w:instrText>
      </w:r>
      <w:r w:rsidR="00007A4A">
        <w:rPr>
          <w:noProof/>
        </w:rPr>
        <w:fldChar w:fldCharType="separate"/>
      </w:r>
      <w:r w:rsidR="00A65A81">
        <w:rPr>
          <w:noProof/>
        </w:rPr>
        <w:t>12</w:t>
      </w:r>
      <w:r w:rsidR="00007A4A">
        <w:rPr>
          <w:noProof/>
        </w:rPr>
        <w:fldChar w:fldCharType="end"/>
      </w:r>
      <w:bookmarkEnd w:id="281"/>
      <w:r>
        <w:t>: Existing conditions of the PLCU</w:t>
      </w:r>
      <w:r w:rsidR="00441F9D">
        <w:t xml:space="preserve"> in a mixed sedge community</w:t>
      </w:r>
      <w:r w:rsidR="00E27267">
        <w:t xml:space="preserve"> (</w:t>
      </w:r>
      <w:r w:rsidR="00457A3A">
        <w:t>August</w:t>
      </w:r>
      <w:r w:rsidR="00E27267">
        <w:t xml:space="preserve"> 2018)</w:t>
      </w:r>
      <w:r>
        <w:t>.</w:t>
      </w:r>
      <w:bookmarkEnd w:id="282"/>
    </w:p>
    <w:p w14:paraId="3B3410BF" w14:textId="5E1E3231" w:rsidR="0012402E" w:rsidRPr="008B28F8" w:rsidRDefault="004F4C59" w:rsidP="00651100">
      <w:pPr>
        <w:pStyle w:val="Heading2"/>
      </w:pPr>
      <w:bookmarkStart w:id="283" w:name="_Toc42004427"/>
      <w:bookmarkStart w:id="284" w:name="_Toc42004428"/>
      <w:bookmarkEnd w:id="283"/>
      <w:r>
        <w:t>Treatment A</w:t>
      </w:r>
      <w:r w:rsidR="0012402E" w:rsidRPr="008B28F8">
        <w:t>: Microtopography Creation</w:t>
      </w:r>
      <w:bookmarkEnd w:id="284"/>
    </w:p>
    <w:p w14:paraId="7EB2D1E2" w14:textId="0BD190F2" w:rsidR="0012402E" w:rsidRPr="008B28F8" w:rsidRDefault="00FD5CF7" w:rsidP="0012402E">
      <w:pPr>
        <w:spacing w:line="264" w:lineRule="auto"/>
        <w:rPr>
          <w:rFonts w:ascii="Palatino Linotype" w:eastAsia="Calibri" w:hAnsi="Palatino Linotype"/>
          <w:sz w:val="21"/>
          <w:szCs w:val="20"/>
        </w:rPr>
      </w:pPr>
      <w:commentRangeStart w:id="285"/>
      <w:r>
        <w:rPr>
          <w:rFonts w:ascii="Palatino Linotype" w:eastAsia="Calibri" w:hAnsi="Palatino Linotype"/>
          <w:sz w:val="21"/>
          <w:szCs w:val="20"/>
        </w:rPr>
        <w:t>This treatment option focuses on re-creating</w:t>
      </w:r>
      <w:r w:rsidR="0012402E" w:rsidRPr="008B28F8">
        <w:rPr>
          <w:rFonts w:ascii="Palatino Linotype" w:eastAsia="Calibri" w:hAnsi="Palatino Linotype"/>
          <w:sz w:val="21"/>
          <w:szCs w:val="20"/>
        </w:rPr>
        <w:t xml:space="preserve"> </w:t>
      </w:r>
      <w:r w:rsidR="00F80B04">
        <w:rPr>
          <w:rFonts w:ascii="Palatino Linotype" w:eastAsia="Calibri" w:hAnsi="Palatino Linotype"/>
          <w:sz w:val="21"/>
          <w:szCs w:val="20"/>
        </w:rPr>
        <w:t>heterogeneous</w:t>
      </w:r>
      <w:r w:rsidR="0012402E" w:rsidRPr="008B28F8">
        <w:rPr>
          <w:rFonts w:ascii="Palatino Linotype" w:eastAsia="Calibri" w:hAnsi="Palatino Linotype"/>
          <w:sz w:val="21"/>
          <w:szCs w:val="20"/>
        </w:rPr>
        <w:t xml:space="preserve"> topography within the </w:t>
      </w:r>
      <w:r>
        <w:rPr>
          <w:rFonts w:ascii="Palatino Linotype" w:eastAsia="Calibri" w:hAnsi="Palatino Linotype"/>
          <w:sz w:val="21"/>
          <w:szCs w:val="20"/>
        </w:rPr>
        <w:t>northern portion of the project area, wit</w:t>
      </w:r>
      <w:r w:rsidR="0012402E" w:rsidRPr="008B28F8">
        <w:rPr>
          <w:rFonts w:ascii="Palatino Linotype" w:eastAsia="Calibri" w:hAnsi="Palatino Linotype"/>
          <w:sz w:val="21"/>
          <w:szCs w:val="20"/>
        </w:rPr>
        <w:t xml:space="preserve">h the incorporation of small open water features where feasible. </w:t>
      </w:r>
      <w:commentRangeEnd w:id="285"/>
      <w:r w:rsidR="002B0CAE">
        <w:rPr>
          <w:rStyle w:val="CommentReference"/>
        </w:rPr>
        <w:commentReference w:id="285"/>
      </w:r>
      <w:r w:rsidR="0012402E" w:rsidRPr="008B28F8">
        <w:rPr>
          <w:rFonts w:ascii="Palatino Linotype" w:eastAsia="Calibri" w:hAnsi="Palatino Linotype"/>
          <w:sz w:val="21"/>
          <w:szCs w:val="20"/>
        </w:rPr>
        <w:t xml:space="preserve">This option </w:t>
      </w:r>
      <w:r w:rsidR="00917701">
        <w:rPr>
          <w:rFonts w:ascii="Palatino Linotype" w:eastAsia="Calibri" w:hAnsi="Palatino Linotype"/>
          <w:sz w:val="21"/>
          <w:szCs w:val="20"/>
        </w:rPr>
        <w:t xml:space="preserve">can be done in small </w:t>
      </w:r>
      <w:r w:rsidR="00441F9D">
        <w:rPr>
          <w:rFonts w:ascii="Palatino Linotype" w:eastAsia="Calibri" w:hAnsi="Palatino Linotype"/>
          <w:sz w:val="21"/>
          <w:szCs w:val="20"/>
        </w:rPr>
        <w:t>sections over time, or a</w:t>
      </w:r>
      <w:r>
        <w:rPr>
          <w:rFonts w:ascii="Palatino Linotype" w:eastAsia="Calibri" w:hAnsi="Palatino Linotype"/>
          <w:sz w:val="21"/>
          <w:szCs w:val="20"/>
        </w:rPr>
        <w:t>s a pilot project in a small area</w:t>
      </w:r>
      <w:r w:rsidR="0012402E" w:rsidRPr="008B28F8">
        <w:rPr>
          <w:rFonts w:ascii="Palatino Linotype" w:eastAsia="Calibri" w:hAnsi="Palatino Linotype"/>
          <w:sz w:val="21"/>
          <w:szCs w:val="20"/>
        </w:rPr>
        <w:t xml:space="preserve">. </w:t>
      </w:r>
    </w:p>
    <w:p w14:paraId="2D2AC4F0" w14:textId="77777777" w:rsidR="0012402E" w:rsidRPr="008B28F8" w:rsidRDefault="0012402E" w:rsidP="0012402E">
      <w:pPr>
        <w:spacing w:line="264" w:lineRule="auto"/>
        <w:rPr>
          <w:rFonts w:ascii="Palatino Linotype" w:eastAsia="Calibri" w:hAnsi="Palatino Linotype"/>
          <w:sz w:val="21"/>
          <w:szCs w:val="20"/>
        </w:rPr>
      </w:pPr>
    </w:p>
    <w:p w14:paraId="5CD1EC26" w14:textId="132FFFCE" w:rsidR="0012402E" w:rsidRDefault="00FD5CF7" w:rsidP="003B5C31">
      <w:pPr>
        <w:pStyle w:val="IFIbody"/>
      </w:pPr>
      <w:r>
        <w:t>Microtopography features would create an undulating surface with hummocks and small depressions that would be +/- one or two feet from the existing grade</w:t>
      </w:r>
      <w:r w:rsidR="00441F9D">
        <w:t>, reflecting the small elevational window over which vegetation communities change at the PLCU</w:t>
      </w:r>
      <w:r w:rsidR="00C415A0">
        <w:t xml:space="preserve"> (</w:t>
      </w:r>
      <w:r w:rsidR="00C415A0" w:rsidRPr="00C415A0">
        <w:fldChar w:fldCharType="begin"/>
      </w:r>
      <w:r w:rsidR="00C415A0" w:rsidRPr="00C415A0">
        <w:instrText xml:space="preserve"> REF _Ref41488579 \h </w:instrText>
      </w:r>
      <w:r w:rsidR="00C415A0" w:rsidRPr="003B5C31">
        <w:instrText xml:space="preserve"> \* MERGEFORMAT </w:instrText>
      </w:r>
      <w:r w:rsidR="00C415A0" w:rsidRPr="00C415A0">
        <w:fldChar w:fldCharType="separate"/>
      </w:r>
      <w:r w:rsidR="00A65A81">
        <w:t xml:space="preserve">Figure </w:t>
      </w:r>
      <w:r w:rsidR="00A65A81">
        <w:rPr>
          <w:noProof/>
        </w:rPr>
        <w:t>13</w:t>
      </w:r>
      <w:r w:rsidR="00C415A0" w:rsidRPr="00C415A0">
        <w:fldChar w:fldCharType="end"/>
      </w:r>
      <w:r w:rsidR="00C415A0">
        <w:t>)</w:t>
      </w:r>
      <w:r>
        <w:t>.</w:t>
      </w:r>
      <w:r w:rsidR="00441F9D">
        <w:t xml:space="preserve"> </w:t>
      </w:r>
      <w:commentRangeStart w:id="286"/>
      <w:r>
        <w:t>This is expected</w:t>
      </w:r>
      <w:r w:rsidR="0012402E" w:rsidRPr="008B28F8">
        <w:t xml:space="preserve"> to enhance topographic complexity of the </w:t>
      </w:r>
      <w:r w:rsidR="00291160" w:rsidRPr="00291160">
        <w:t>emergent wetland habitat</w:t>
      </w:r>
      <w:commentRangeEnd w:id="286"/>
      <w:r w:rsidR="009D1A93">
        <w:rPr>
          <w:rStyle w:val="CommentReference"/>
          <w:rFonts w:ascii="Cambria" w:eastAsia="MS Mincho" w:hAnsi="Cambria"/>
        </w:rPr>
        <w:commentReference w:id="286"/>
      </w:r>
      <w:r w:rsidR="0012402E" w:rsidRPr="008B28F8">
        <w:t xml:space="preserve"> through roughening of the surface</w:t>
      </w:r>
      <w:r>
        <w:t xml:space="preserve">. </w:t>
      </w:r>
      <w:r>
        <w:rPr>
          <w:szCs w:val="21"/>
        </w:rPr>
        <w:t>Microtopography creation</w:t>
      </w:r>
      <w:r w:rsidR="0012402E" w:rsidRPr="008B28F8">
        <w:rPr>
          <w:szCs w:val="21"/>
        </w:rPr>
        <w:t xml:space="preserve"> </w:t>
      </w:r>
      <w:r w:rsidR="00584074">
        <w:rPr>
          <w:szCs w:val="21"/>
        </w:rPr>
        <w:t>would</w:t>
      </w:r>
      <w:r w:rsidR="0012402E" w:rsidRPr="008B28F8">
        <w:rPr>
          <w:szCs w:val="21"/>
        </w:rPr>
        <w:t xml:space="preserve"> be limited to</w:t>
      </w:r>
      <w:r>
        <w:rPr>
          <w:szCs w:val="21"/>
        </w:rPr>
        <w:t xml:space="preserve"> the </w:t>
      </w:r>
      <w:r w:rsidR="00F80B04">
        <w:rPr>
          <w:szCs w:val="21"/>
        </w:rPr>
        <w:t>n</w:t>
      </w:r>
      <w:r>
        <w:rPr>
          <w:szCs w:val="21"/>
        </w:rPr>
        <w:t xml:space="preserve">orthwestern portion of the project area where habitat diversity is </w:t>
      </w:r>
      <w:r w:rsidR="00F80B04">
        <w:rPr>
          <w:szCs w:val="21"/>
        </w:rPr>
        <w:t>lowest</w:t>
      </w:r>
      <w:r w:rsidR="0012402E" w:rsidRPr="008B28F8">
        <w:rPr>
          <w:szCs w:val="21"/>
        </w:rPr>
        <w:t>. Microtopography w</w:t>
      </w:r>
      <w:r w:rsidR="00F7680F">
        <w:rPr>
          <w:szCs w:val="21"/>
        </w:rPr>
        <w:t>ould</w:t>
      </w:r>
      <w:r w:rsidR="0012402E" w:rsidRPr="008B28F8">
        <w:rPr>
          <w:szCs w:val="21"/>
        </w:rPr>
        <w:t xml:space="preserve"> be designed to provide variable inundation regimes for </w:t>
      </w:r>
      <w:ins w:id="287" w:author="Author">
        <w:r w:rsidR="009D1A93">
          <w:rPr>
            <w:szCs w:val="21"/>
          </w:rPr>
          <w:t xml:space="preserve">the establishment of </w:t>
        </w:r>
      </w:ins>
      <w:r w:rsidR="0012402E" w:rsidRPr="008B28F8">
        <w:rPr>
          <w:szCs w:val="21"/>
        </w:rPr>
        <w:t>different vegetation communities</w:t>
      </w:r>
      <w:del w:id="288" w:author="Author">
        <w:r w:rsidR="0012402E" w:rsidRPr="008B28F8" w:rsidDel="009D1A93">
          <w:rPr>
            <w:szCs w:val="21"/>
          </w:rPr>
          <w:delText xml:space="preserve"> to establish upon</w:delText>
        </w:r>
      </w:del>
      <w:r w:rsidR="0012402E" w:rsidRPr="008B28F8">
        <w:t>, mimicking the natural hummocky terrain associated with glacial deposits</w:t>
      </w:r>
      <w:r w:rsidR="00F7680F">
        <w:t>.</w:t>
      </w:r>
    </w:p>
    <w:p w14:paraId="7C5D5A26" w14:textId="77777777" w:rsidR="0012402E" w:rsidRDefault="0012402E" w:rsidP="0012402E">
      <w:pPr>
        <w:spacing w:line="264" w:lineRule="auto"/>
        <w:rPr>
          <w:rFonts w:ascii="Palatino Linotype" w:eastAsia="Calibri" w:hAnsi="Palatino Linotype"/>
          <w:sz w:val="21"/>
          <w:szCs w:val="20"/>
        </w:rPr>
      </w:pPr>
    </w:p>
    <w:p w14:paraId="245856AC" w14:textId="4359376A" w:rsidR="0012402E" w:rsidRDefault="0012402E" w:rsidP="0012402E">
      <w:pPr>
        <w:spacing w:line="264" w:lineRule="auto"/>
        <w:rPr>
          <w:rFonts w:ascii="Palatino Linotype" w:eastAsia="Calibri" w:hAnsi="Palatino Linotype"/>
          <w:sz w:val="21"/>
          <w:szCs w:val="20"/>
        </w:rPr>
      </w:pPr>
      <w:r>
        <w:rPr>
          <w:rFonts w:ascii="Palatino Linotype" w:eastAsia="Calibri" w:hAnsi="Palatino Linotype"/>
          <w:sz w:val="21"/>
          <w:szCs w:val="20"/>
        </w:rPr>
        <w:t xml:space="preserve">In general, the microtopography work </w:t>
      </w:r>
      <w:r w:rsidR="00AD7AB4">
        <w:rPr>
          <w:rFonts w:ascii="Palatino Linotype" w:eastAsia="Calibri" w:hAnsi="Palatino Linotype"/>
          <w:sz w:val="21"/>
          <w:szCs w:val="20"/>
        </w:rPr>
        <w:t xml:space="preserve">could </w:t>
      </w:r>
      <w:r>
        <w:rPr>
          <w:rFonts w:ascii="Palatino Linotype" w:eastAsia="Calibri" w:hAnsi="Palatino Linotype"/>
          <w:sz w:val="21"/>
          <w:szCs w:val="20"/>
        </w:rPr>
        <w:t>proceed with an excavator</w:t>
      </w:r>
      <w:r w:rsidR="00AD7AB4">
        <w:rPr>
          <w:rFonts w:ascii="Palatino Linotype" w:eastAsia="Calibri" w:hAnsi="Palatino Linotype"/>
          <w:sz w:val="21"/>
          <w:szCs w:val="20"/>
        </w:rPr>
        <w:t>,</w:t>
      </w:r>
      <w:r>
        <w:rPr>
          <w:rFonts w:ascii="Palatino Linotype" w:eastAsia="Calibri" w:hAnsi="Palatino Linotype"/>
          <w:sz w:val="21"/>
          <w:szCs w:val="20"/>
        </w:rPr>
        <w:t xml:space="preserve"> simply traversing the area to be treated, breaking the vegetative mat, and turning over the ground surface </w:t>
      </w:r>
      <w:r w:rsidR="00FD5CF7">
        <w:rPr>
          <w:rFonts w:ascii="Palatino Linotype" w:eastAsia="Calibri" w:hAnsi="Palatino Linotype"/>
          <w:sz w:val="21"/>
          <w:szCs w:val="20"/>
        </w:rPr>
        <w:t xml:space="preserve">between one and </w:t>
      </w:r>
      <w:r w:rsidR="00FD5CF7">
        <w:rPr>
          <w:rFonts w:ascii="Palatino Linotype" w:eastAsia="Calibri" w:hAnsi="Palatino Linotype"/>
          <w:sz w:val="21"/>
          <w:szCs w:val="20"/>
        </w:rPr>
        <w:lastRenderedPageBreak/>
        <w:t>two feet deep</w:t>
      </w:r>
      <w:r w:rsidRPr="00457A3A">
        <w:rPr>
          <w:rFonts w:ascii="Palatino Linotype" w:eastAsia="Calibri" w:hAnsi="Palatino Linotype"/>
          <w:sz w:val="21"/>
          <w:szCs w:val="21"/>
        </w:rPr>
        <w:t>. This activity results in a hummocky terrain of pits and mounds</w:t>
      </w:r>
      <w:r w:rsidR="00AD7AB4" w:rsidRPr="00457A3A">
        <w:rPr>
          <w:rFonts w:ascii="Palatino Linotype" w:eastAsia="Calibri" w:hAnsi="Palatino Linotype"/>
          <w:sz w:val="21"/>
          <w:szCs w:val="21"/>
        </w:rPr>
        <w:t>,</w:t>
      </w:r>
      <w:r w:rsidRPr="00457A3A">
        <w:rPr>
          <w:rFonts w:ascii="Palatino Linotype" w:eastAsia="Calibri" w:hAnsi="Palatino Linotype"/>
          <w:sz w:val="21"/>
          <w:szCs w:val="21"/>
        </w:rPr>
        <w:t xml:space="preserve"> which aids surficial water retention. This activity is also useful in areas of monotypic vegetation </w:t>
      </w:r>
      <w:r w:rsidR="00F9667D" w:rsidRPr="00457A3A">
        <w:rPr>
          <w:rFonts w:ascii="Palatino Linotype" w:eastAsia="Calibri" w:hAnsi="Palatino Linotype"/>
          <w:sz w:val="21"/>
          <w:szCs w:val="21"/>
        </w:rPr>
        <w:t>as</w:t>
      </w:r>
      <w:r w:rsidRPr="00197E05">
        <w:rPr>
          <w:rFonts w:ascii="Palatino Linotype" w:eastAsia="Calibri" w:hAnsi="Palatino Linotype"/>
          <w:sz w:val="21"/>
          <w:szCs w:val="21"/>
        </w:rPr>
        <w:t xml:space="preserve"> residual seed sources are accessed </w:t>
      </w:r>
      <w:r w:rsidR="001B7EF6">
        <w:rPr>
          <w:rFonts w:ascii="Palatino Linotype" w:eastAsia="Calibri" w:hAnsi="Palatino Linotype"/>
          <w:sz w:val="21"/>
          <w:szCs w:val="21"/>
        </w:rPr>
        <w:t xml:space="preserve">(KTOI 2001) </w:t>
      </w:r>
      <w:r w:rsidRPr="00197E05">
        <w:rPr>
          <w:rFonts w:ascii="Palatino Linotype" w:eastAsia="Calibri" w:hAnsi="Palatino Linotype"/>
          <w:sz w:val="21"/>
          <w:szCs w:val="21"/>
        </w:rPr>
        <w:t xml:space="preserve">and brought to the surface, jumpstarting restoration of vegetative diversity.  See </w:t>
      </w:r>
      <w:r w:rsidRPr="00457A3A">
        <w:rPr>
          <w:rFonts w:ascii="Palatino Linotype" w:eastAsia="Calibri" w:hAnsi="Palatino Linotype"/>
          <w:sz w:val="21"/>
          <w:szCs w:val="21"/>
        </w:rPr>
        <w:fldChar w:fldCharType="begin"/>
      </w:r>
      <w:r w:rsidRPr="007C5043">
        <w:rPr>
          <w:rFonts w:ascii="Palatino Linotype" w:eastAsia="Calibri" w:hAnsi="Palatino Linotype"/>
          <w:sz w:val="21"/>
          <w:szCs w:val="21"/>
        </w:rPr>
        <w:instrText xml:space="preserve"> REF _Ref507673670 \h  \* MERGEFORMAT </w:instrText>
      </w:r>
      <w:r w:rsidRPr="00457A3A">
        <w:rPr>
          <w:rFonts w:ascii="Palatino Linotype" w:eastAsia="Calibri" w:hAnsi="Palatino Linotype"/>
          <w:sz w:val="21"/>
          <w:szCs w:val="21"/>
        </w:rPr>
      </w:r>
      <w:r w:rsidRPr="00457A3A">
        <w:rPr>
          <w:rFonts w:ascii="Palatino Linotype" w:eastAsia="Calibri" w:hAnsi="Palatino Linotype"/>
          <w:sz w:val="21"/>
          <w:szCs w:val="21"/>
        </w:rPr>
        <w:fldChar w:fldCharType="separate"/>
      </w:r>
      <w:r w:rsidR="00A65A81" w:rsidRPr="00A65A81">
        <w:rPr>
          <w:rFonts w:ascii="Palatino Linotype" w:eastAsia="Calibri" w:hAnsi="Palatino Linotype"/>
          <w:sz w:val="21"/>
          <w:szCs w:val="21"/>
        </w:rPr>
        <w:t>Figure 14</w:t>
      </w:r>
      <w:r w:rsidRPr="00457A3A">
        <w:rPr>
          <w:rFonts w:ascii="Palatino Linotype" w:eastAsia="Calibri" w:hAnsi="Palatino Linotype"/>
          <w:sz w:val="21"/>
          <w:szCs w:val="21"/>
        </w:rPr>
        <w:fldChar w:fldCharType="end"/>
      </w:r>
      <w:r w:rsidR="001969D5">
        <w:rPr>
          <w:rFonts w:ascii="Palatino Linotype" w:eastAsia="Calibri" w:hAnsi="Palatino Linotype"/>
          <w:sz w:val="21"/>
          <w:szCs w:val="21"/>
        </w:rPr>
        <w:t xml:space="preserve"> f</w:t>
      </w:r>
      <w:r w:rsidRPr="00457A3A">
        <w:rPr>
          <w:rFonts w:ascii="Palatino Linotype" w:eastAsia="Calibri" w:hAnsi="Palatino Linotype"/>
          <w:sz w:val="21"/>
          <w:szCs w:val="21"/>
        </w:rPr>
        <w:t>or example</w:t>
      </w:r>
      <w:r w:rsidR="00E662E3" w:rsidRPr="00457A3A">
        <w:rPr>
          <w:rFonts w:ascii="Palatino Linotype" w:eastAsia="Calibri" w:hAnsi="Palatino Linotype"/>
          <w:sz w:val="21"/>
          <w:szCs w:val="21"/>
        </w:rPr>
        <w:t>s</w:t>
      </w:r>
      <w:r w:rsidRPr="00457A3A">
        <w:rPr>
          <w:rFonts w:ascii="Palatino Linotype" w:eastAsia="Calibri" w:hAnsi="Palatino Linotype"/>
          <w:sz w:val="21"/>
          <w:szCs w:val="21"/>
        </w:rPr>
        <w:t xml:space="preserve"> of microt</w:t>
      </w:r>
      <w:r>
        <w:rPr>
          <w:rFonts w:ascii="Palatino Linotype" w:eastAsia="Calibri" w:hAnsi="Palatino Linotype"/>
          <w:sz w:val="21"/>
          <w:szCs w:val="20"/>
        </w:rPr>
        <w:t>opography work at other sites.</w:t>
      </w:r>
    </w:p>
    <w:p w14:paraId="6D25281A" w14:textId="77777777" w:rsidR="00651100" w:rsidRDefault="00651100" w:rsidP="0012402E">
      <w:pPr>
        <w:spacing w:line="264" w:lineRule="auto"/>
        <w:rPr>
          <w:rFonts w:ascii="Palatino Linotype" w:eastAsia="Calibri" w:hAnsi="Palatino Linotype"/>
          <w:sz w:val="21"/>
          <w:szCs w:val="20"/>
        </w:rPr>
      </w:pPr>
    </w:p>
    <w:p w14:paraId="2211784C" w14:textId="33A46606" w:rsidR="00C415A0" w:rsidRDefault="00C415A0" w:rsidP="0012402E">
      <w:pPr>
        <w:spacing w:line="264" w:lineRule="auto"/>
        <w:rPr>
          <w:rFonts w:ascii="Palatino Linotype" w:eastAsia="Calibri" w:hAnsi="Palatino Linotype"/>
          <w:sz w:val="21"/>
          <w:szCs w:val="20"/>
        </w:rPr>
      </w:pPr>
      <w:r>
        <w:rPr>
          <w:noProof/>
        </w:rPr>
        <w:drawing>
          <wp:inline distT="0" distB="0" distL="0" distR="0" wp14:anchorId="44EAD2D0" wp14:editId="7B3A90D2">
            <wp:extent cx="5943600" cy="20046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004695"/>
                    </a:xfrm>
                    <a:prstGeom prst="rect">
                      <a:avLst/>
                    </a:prstGeom>
                  </pic:spPr>
                </pic:pic>
              </a:graphicData>
            </a:graphic>
          </wp:inline>
        </w:drawing>
      </w:r>
    </w:p>
    <w:p w14:paraId="5C91016A" w14:textId="03B70E97" w:rsidR="00C415A0" w:rsidRDefault="00C415A0" w:rsidP="00C415A0">
      <w:pPr>
        <w:pStyle w:val="Caption"/>
      </w:pPr>
      <w:bookmarkStart w:id="289" w:name="_Ref41488579"/>
      <w:bookmarkStart w:id="290" w:name="_Toc42004450"/>
      <w:r>
        <w:t xml:space="preserve">Figure </w:t>
      </w:r>
      <w:r>
        <w:rPr>
          <w:noProof/>
        </w:rPr>
        <w:fldChar w:fldCharType="begin"/>
      </w:r>
      <w:r>
        <w:rPr>
          <w:noProof/>
        </w:rPr>
        <w:instrText xml:space="preserve"> SEQ Figure \* ARABIC </w:instrText>
      </w:r>
      <w:r>
        <w:rPr>
          <w:noProof/>
        </w:rPr>
        <w:fldChar w:fldCharType="separate"/>
      </w:r>
      <w:r w:rsidR="00A65A81">
        <w:rPr>
          <w:noProof/>
        </w:rPr>
        <w:t>13</w:t>
      </w:r>
      <w:r>
        <w:rPr>
          <w:noProof/>
        </w:rPr>
        <w:fldChar w:fldCharType="end"/>
      </w:r>
      <w:bookmarkEnd w:id="289"/>
      <w:r>
        <w:t>: Microtopography detail from 30% design drawings.</w:t>
      </w:r>
      <w:bookmarkEnd w:id="290"/>
    </w:p>
    <w:p w14:paraId="2430E815" w14:textId="3D32C049" w:rsidR="00651100" w:rsidRDefault="00651100" w:rsidP="00651100">
      <w:pPr>
        <w:spacing w:line="264" w:lineRule="auto"/>
        <w:rPr>
          <w:rFonts w:ascii="Palatino Linotype" w:eastAsia="Calibri" w:hAnsi="Palatino Linotype"/>
          <w:sz w:val="21"/>
          <w:szCs w:val="20"/>
        </w:rPr>
      </w:pPr>
      <w:commentRangeStart w:id="291"/>
      <w:r w:rsidRPr="008B28F8">
        <w:rPr>
          <w:rFonts w:ascii="Palatino Linotype" w:eastAsia="Calibri" w:hAnsi="Palatino Linotype"/>
          <w:sz w:val="21"/>
          <w:szCs w:val="20"/>
        </w:rPr>
        <w:t>Creating</w:t>
      </w:r>
      <w:r>
        <w:rPr>
          <w:rFonts w:ascii="Palatino Linotype" w:eastAsia="Calibri" w:hAnsi="Palatino Linotype"/>
          <w:sz w:val="21"/>
          <w:szCs w:val="20"/>
        </w:rPr>
        <w:t xml:space="preserve"> more </w:t>
      </w:r>
      <w:r w:rsidRPr="008B28F8">
        <w:rPr>
          <w:rFonts w:ascii="Palatino Linotype" w:eastAsia="Calibri" w:hAnsi="Palatino Linotype"/>
          <w:sz w:val="21"/>
          <w:szCs w:val="20"/>
        </w:rPr>
        <w:t xml:space="preserve">topographic variation and complexity through the placement of fill </w:t>
      </w:r>
      <w:r>
        <w:rPr>
          <w:rFonts w:ascii="Palatino Linotype" w:eastAsia="Calibri" w:hAnsi="Palatino Linotype"/>
          <w:sz w:val="21"/>
          <w:szCs w:val="20"/>
        </w:rPr>
        <w:t>would</w:t>
      </w:r>
      <w:r w:rsidRPr="008B28F8">
        <w:rPr>
          <w:rFonts w:ascii="Palatino Linotype" w:eastAsia="Calibri" w:hAnsi="Palatino Linotype"/>
          <w:sz w:val="21"/>
          <w:szCs w:val="20"/>
        </w:rPr>
        <w:t xml:space="preserve"> </w:t>
      </w:r>
      <w:r>
        <w:rPr>
          <w:rFonts w:ascii="Palatino Linotype" w:eastAsia="Calibri" w:hAnsi="Palatino Linotype"/>
          <w:sz w:val="21"/>
          <w:szCs w:val="20"/>
        </w:rPr>
        <w:t xml:space="preserve">will provide a wider range of wetland function types, </w:t>
      </w:r>
      <w:r w:rsidRPr="008B28F8">
        <w:rPr>
          <w:rFonts w:ascii="Palatino Linotype" w:eastAsia="Calibri" w:hAnsi="Palatino Linotype"/>
          <w:sz w:val="21"/>
          <w:szCs w:val="20"/>
        </w:rPr>
        <w:t>encourage vegetative diversity</w:t>
      </w:r>
      <w:r>
        <w:rPr>
          <w:rFonts w:ascii="Palatino Linotype" w:eastAsia="Calibri" w:hAnsi="Palatino Linotype"/>
          <w:sz w:val="21"/>
          <w:szCs w:val="20"/>
        </w:rPr>
        <w:t>,</w:t>
      </w:r>
      <w:r w:rsidRPr="008B28F8">
        <w:rPr>
          <w:rFonts w:ascii="Palatino Linotype" w:eastAsia="Calibri" w:hAnsi="Palatino Linotype"/>
          <w:sz w:val="21"/>
          <w:szCs w:val="20"/>
        </w:rPr>
        <w:t xml:space="preserve"> and offer more varied wildlife habitats</w:t>
      </w:r>
      <w:commentRangeEnd w:id="291"/>
      <w:r w:rsidR="009D1A93">
        <w:rPr>
          <w:rStyle w:val="CommentReference"/>
        </w:rPr>
        <w:commentReference w:id="291"/>
      </w:r>
      <w:r>
        <w:rPr>
          <w:rFonts w:ascii="Palatino Linotype" w:eastAsia="Calibri" w:hAnsi="Palatino Linotype"/>
          <w:sz w:val="21"/>
          <w:szCs w:val="20"/>
        </w:rPr>
        <w:t xml:space="preserve"> (</w:t>
      </w:r>
      <w:r>
        <w:rPr>
          <w:rFonts w:ascii="Palatino Linotype" w:eastAsia="Calibri" w:hAnsi="Palatino Linotype"/>
          <w:sz w:val="21"/>
          <w:szCs w:val="20"/>
        </w:rPr>
        <w:fldChar w:fldCharType="begin"/>
      </w:r>
      <w:r>
        <w:rPr>
          <w:rFonts w:ascii="Palatino Linotype" w:eastAsia="Calibri" w:hAnsi="Palatino Linotype"/>
          <w:sz w:val="21"/>
          <w:szCs w:val="20"/>
        </w:rPr>
        <w:instrText xml:space="preserve"> REF _Ref505174404 \h  \* MERGEFORMAT </w:instrText>
      </w:r>
      <w:r>
        <w:rPr>
          <w:rFonts w:ascii="Palatino Linotype" w:eastAsia="Calibri" w:hAnsi="Palatino Linotype"/>
          <w:sz w:val="21"/>
          <w:szCs w:val="20"/>
        </w:rPr>
      </w:r>
      <w:r>
        <w:rPr>
          <w:rFonts w:ascii="Palatino Linotype" w:eastAsia="Calibri" w:hAnsi="Palatino Linotype"/>
          <w:sz w:val="21"/>
          <w:szCs w:val="20"/>
        </w:rPr>
        <w:fldChar w:fldCharType="separate"/>
      </w:r>
      <w:r w:rsidR="00A65A81" w:rsidRPr="00A65A81">
        <w:rPr>
          <w:rFonts w:ascii="Palatino Linotype" w:eastAsia="Calibri" w:hAnsi="Palatino Linotype"/>
          <w:sz w:val="21"/>
          <w:szCs w:val="20"/>
        </w:rPr>
        <w:t>Figure 15</w:t>
      </w:r>
      <w:r>
        <w:rPr>
          <w:rFonts w:ascii="Palatino Linotype" w:eastAsia="Calibri" w:hAnsi="Palatino Linotype"/>
          <w:sz w:val="21"/>
          <w:szCs w:val="20"/>
        </w:rPr>
        <w:fldChar w:fldCharType="end"/>
      </w:r>
      <w:r>
        <w:rPr>
          <w:rFonts w:ascii="Palatino Linotype" w:eastAsia="Calibri" w:hAnsi="Palatino Linotype"/>
          <w:sz w:val="21"/>
          <w:szCs w:val="20"/>
        </w:rPr>
        <w:t>)</w:t>
      </w:r>
      <w:r w:rsidRPr="008B28F8">
        <w:rPr>
          <w:rFonts w:ascii="Palatino Linotype" w:eastAsia="Calibri" w:hAnsi="Palatino Linotype"/>
          <w:sz w:val="21"/>
          <w:szCs w:val="20"/>
        </w:rPr>
        <w:t>.</w:t>
      </w:r>
      <w:r>
        <w:rPr>
          <w:rFonts w:ascii="Palatino Linotype" w:eastAsia="Calibri" w:hAnsi="Palatino Linotype"/>
          <w:sz w:val="21"/>
          <w:szCs w:val="20"/>
        </w:rPr>
        <w:t xml:space="preserve"> These more varied habitats are anticipated to include an increase in shallow</w:t>
      </w:r>
      <w:r w:rsidR="00742273">
        <w:rPr>
          <w:rFonts w:ascii="Palatino Linotype" w:eastAsia="Calibri" w:hAnsi="Palatino Linotype"/>
          <w:sz w:val="21"/>
          <w:szCs w:val="20"/>
        </w:rPr>
        <w:t xml:space="preserve">, small </w:t>
      </w:r>
      <w:r>
        <w:rPr>
          <w:rFonts w:ascii="Palatino Linotype" w:eastAsia="Calibri" w:hAnsi="Palatino Linotype"/>
          <w:sz w:val="21"/>
          <w:szCs w:val="20"/>
        </w:rPr>
        <w:t xml:space="preserve">open water areas and an increase in scrub-shrub habitat which is expected to establish along open water margins. The addition of both of these features is expected to increase usable habitats for target species, particularly yellow warbler, black-capped chickadee, and pond-breeding amphibians. </w:t>
      </w:r>
    </w:p>
    <w:p w14:paraId="03CF0D6F" w14:textId="77777777" w:rsidR="00AD7AB4" w:rsidRPr="008B28F8" w:rsidRDefault="00AD7AB4" w:rsidP="0012402E">
      <w:pPr>
        <w:spacing w:line="264" w:lineRule="auto"/>
        <w:rPr>
          <w:rFonts w:ascii="Palatino Linotype" w:eastAsia="Calibri" w:hAnsi="Palatino Linotype"/>
          <w:sz w:val="21"/>
          <w:szCs w:val="20"/>
        </w:rPr>
      </w:pPr>
    </w:p>
    <w:p w14:paraId="75F4F28D" w14:textId="7E171C41" w:rsidR="0012402E" w:rsidRDefault="0012402E" w:rsidP="0012402E">
      <w:pPr>
        <w:keepNext/>
        <w:spacing w:line="264" w:lineRule="auto"/>
      </w:pPr>
      <w:r>
        <w:rPr>
          <w:rFonts w:ascii="Palatino Linotype" w:eastAsia="Calibri" w:hAnsi="Palatino Linotype"/>
          <w:noProof/>
          <w:sz w:val="21"/>
          <w:szCs w:val="20"/>
        </w:rPr>
        <w:lastRenderedPageBreak/>
        <w:drawing>
          <wp:inline distT="0" distB="0" distL="0" distR="0" wp14:anchorId="27E6506B" wp14:editId="06ABE7A1">
            <wp:extent cx="2926080" cy="1943217"/>
            <wp:effectExtent l="19050" t="19050" r="2667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120796.JPG"/>
                    <pic:cNvPicPr/>
                  </pic:nvPicPr>
                  <pic:blipFill>
                    <a:blip r:embed="rId34">
                      <a:extLst>
                        <a:ext uri="{BEBA8EAE-BF5A-486C-A8C5-ECC9F3942E4B}">
                          <a14:imgProps xmlns:a14="http://schemas.microsoft.com/office/drawing/2010/main">
                            <a14:imgLayer r:embed="rId35">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2926080" cy="1943217"/>
                    </a:xfrm>
                    <a:prstGeom prst="rect">
                      <a:avLst/>
                    </a:prstGeom>
                    <a:ln>
                      <a:solidFill>
                        <a:schemeClr val="tx1"/>
                      </a:solidFill>
                    </a:ln>
                  </pic:spPr>
                </pic:pic>
              </a:graphicData>
            </a:graphic>
          </wp:inline>
        </w:drawing>
      </w:r>
      <w:r w:rsidR="00213DD6">
        <w:rPr>
          <w:rFonts w:ascii="Palatino Linotype" w:eastAsia="Calibri" w:hAnsi="Palatino Linotype"/>
          <w:noProof/>
          <w:sz w:val="21"/>
          <w:szCs w:val="20"/>
        </w:rPr>
        <w:drawing>
          <wp:inline distT="0" distB="0" distL="0" distR="0" wp14:anchorId="1347A12A" wp14:editId="3DFE72D1">
            <wp:extent cx="2926080" cy="1943217"/>
            <wp:effectExtent l="19050" t="19050" r="2667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120807.JPG"/>
                    <pic:cNvPicPr/>
                  </pic:nvPicPr>
                  <pic:blipFill>
                    <a:blip r:embed="rId36">
                      <a:extLst>
                        <a:ext uri="{BEBA8EAE-BF5A-486C-A8C5-ECC9F3942E4B}">
                          <a14:imgProps xmlns:a14="http://schemas.microsoft.com/office/drawing/2010/main">
                            <a14:imgLayer r:embed="rId37">
                              <a14:imgEffect>
                                <a14:colorTemperature colorTemp="8800"/>
                              </a14:imgEffect>
                              <a14:imgEffect>
                                <a14:brightnessContrast bright="20000" contrast="40000"/>
                              </a14:imgEffect>
                            </a14:imgLayer>
                          </a14:imgProps>
                        </a:ext>
                      </a:extLst>
                    </a:blip>
                    <a:stretch>
                      <a:fillRect/>
                    </a:stretch>
                  </pic:blipFill>
                  <pic:spPr>
                    <a:xfrm>
                      <a:off x="0" y="0"/>
                      <a:ext cx="2926080" cy="1943217"/>
                    </a:xfrm>
                    <a:prstGeom prst="rect">
                      <a:avLst/>
                    </a:prstGeom>
                    <a:ln>
                      <a:solidFill>
                        <a:schemeClr val="tx1"/>
                      </a:solidFill>
                    </a:ln>
                  </pic:spPr>
                </pic:pic>
              </a:graphicData>
            </a:graphic>
          </wp:inline>
        </w:drawing>
      </w:r>
      <w:r w:rsidR="00213DD6" w:rsidRPr="00114C1E">
        <w:rPr>
          <w:noProof/>
        </w:rPr>
        <w:drawing>
          <wp:inline distT="0" distB="0" distL="0" distR="0" wp14:anchorId="57A3D356" wp14:editId="4FABD359">
            <wp:extent cx="5897880" cy="3315586"/>
            <wp:effectExtent l="19050" t="19050" r="26670" b="18415"/>
            <wp:docPr id="16" name="Picture 16" descr="C:\Users\mrichards\Downloads\DJI_00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ichards\Downloads\DJI_0084 (1).JPG"/>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97880" cy="3315586"/>
                    </a:xfrm>
                    <a:prstGeom prst="rect">
                      <a:avLst/>
                    </a:prstGeom>
                    <a:noFill/>
                    <a:ln>
                      <a:solidFill>
                        <a:schemeClr val="tx1"/>
                      </a:solidFill>
                    </a:ln>
                  </pic:spPr>
                </pic:pic>
              </a:graphicData>
            </a:graphic>
          </wp:inline>
        </w:drawing>
      </w:r>
    </w:p>
    <w:p w14:paraId="6C01C97E" w14:textId="4DC814ED" w:rsidR="0012402E" w:rsidRDefault="0012402E" w:rsidP="0012402E">
      <w:pPr>
        <w:pStyle w:val="Caption"/>
      </w:pPr>
      <w:bookmarkStart w:id="292" w:name="_Ref507673670"/>
      <w:bookmarkStart w:id="293" w:name="_Toc42004451"/>
      <w:r>
        <w:t xml:space="preserve">Figure </w:t>
      </w:r>
      <w:r w:rsidR="00950EC7">
        <w:rPr>
          <w:noProof/>
        </w:rPr>
        <w:fldChar w:fldCharType="begin"/>
      </w:r>
      <w:r w:rsidR="00950EC7">
        <w:rPr>
          <w:noProof/>
        </w:rPr>
        <w:instrText xml:space="preserve"> SEQ Figure \* ARABIC </w:instrText>
      </w:r>
      <w:r w:rsidR="00950EC7">
        <w:rPr>
          <w:noProof/>
        </w:rPr>
        <w:fldChar w:fldCharType="separate"/>
      </w:r>
      <w:r w:rsidR="00A65A81">
        <w:rPr>
          <w:noProof/>
        </w:rPr>
        <w:t>14</w:t>
      </w:r>
      <w:r w:rsidR="00950EC7">
        <w:rPr>
          <w:noProof/>
        </w:rPr>
        <w:fldChar w:fldCharType="end"/>
      </w:r>
      <w:bookmarkEnd w:id="292"/>
      <w:r>
        <w:t>: Microtopography creation at Tidmarsh Farms Plymouth, MA (</w:t>
      </w:r>
      <w:r w:rsidR="005927E2">
        <w:t>Photo</w:t>
      </w:r>
      <w:r w:rsidR="00213DD6">
        <w:t>s</w:t>
      </w:r>
      <w:r w:rsidR="005927E2">
        <w:t xml:space="preserve"> taken by </w:t>
      </w:r>
      <w:r>
        <w:t>Inter-</w:t>
      </w:r>
      <w:proofErr w:type="spellStart"/>
      <w:r>
        <w:t>Fluve</w:t>
      </w:r>
      <w:proofErr w:type="spellEnd"/>
      <w:r>
        <w:t>).</w:t>
      </w:r>
      <w:bookmarkEnd w:id="293"/>
    </w:p>
    <w:p w14:paraId="77CD1142" w14:textId="6A03E916" w:rsidR="00B33123" w:rsidRDefault="00651100" w:rsidP="00651100">
      <w:pPr>
        <w:pStyle w:val="IFIbody"/>
      </w:pPr>
      <w:commentRangeStart w:id="294"/>
      <w:r w:rsidRPr="008B28F8">
        <w:t>Creation of additional open water would result in a greater diversity of</w:t>
      </w:r>
      <w:r>
        <w:t xml:space="preserve"> wetland habitat types by</w:t>
      </w:r>
      <w:r w:rsidRPr="008B28F8">
        <w:t xml:space="preserve"> providing </w:t>
      </w:r>
      <w:r>
        <w:t xml:space="preserve">an increase in available </w:t>
      </w:r>
      <w:proofErr w:type="spellStart"/>
      <w:r w:rsidRPr="008B28F8">
        <w:t>varial</w:t>
      </w:r>
      <w:proofErr w:type="spellEnd"/>
      <w:r w:rsidRPr="008B28F8">
        <w:t xml:space="preserve"> zone and </w:t>
      </w:r>
      <w:r>
        <w:t xml:space="preserve">available </w:t>
      </w:r>
      <w:r w:rsidRPr="008B28F8">
        <w:t xml:space="preserve">aquatic habitat </w:t>
      </w:r>
      <w:r>
        <w:t xml:space="preserve">within </w:t>
      </w:r>
      <w:ins w:id="295" w:author="Author">
        <w:r w:rsidR="00C72064">
          <w:t xml:space="preserve">the </w:t>
        </w:r>
      </w:ins>
      <w:r>
        <w:t>project</w:t>
      </w:r>
      <w:r w:rsidR="00B33123">
        <w:t xml:space="preserve"> </w:t>
      </w:r>
      <w:del w:id="296" w:author="Author">
        <w:r w:rsidR="00B33123" w:rsidDel="00C72064">
          <w:delText>opportunity</w:delText>
        </w:r>
        <w:r w:rsidDel="00C72064">
          <w:delText xml:space="preserve"> </w:delText>
        </w:r>
      </w:del>
      <w:r>
        <w:t>area</w:t>
      </w:r>
      <w:r w:rsidRPr="008B28F8">
        <w:t xml:space="preserve">. </w:t>
      </w:r>
      <w:commentRangeEnd w:id="294"/>
      <w:r w:rsidR="00C72064">
        <w:rPr>
          <w:rStyle w:val="CommentReference"/>
          <w:rFonts w:ascii="Cambria" w:eastAsia="MS Mincho" w:hAnsi="Cambria"/>
        </w:rPr>
        <w:commentReference w:id="294"/>
      </w:r>
      <w:commentRangeStart w:id="297"/>
      <w:r w:rsidR="00B33123">
        <w:t>T</w:t>
      </w:r>
      <w:r>
        <w:t>his increase</w:t>
      </w:r>
      <w:r w:rsidR="00B33123">
        <w:t>d diversity of</w:t>
      </w:r>
      <w:r>
        <w:t xml:space="preserve"> available wetland habitat types </w:t>
      </w:r>
      <w:r w:rsidR="00B33123">
        <w:t>is expected to</w:t>
      </w:r>
      <w:r>
        <w:t xml:space="preserve"> provide </w:t>
      </w:r>
      <w:del w:id="298" w:author="Author">
        <w:r w:rsidDel="00C72064">
          <w:delText xml:space="preserve">a </w:delText>
        </w:r>
      </w:del>
      <w:r w:rsidR="00B33123">
        <w:t>increased opportunities</w:t>
      </w:r>
      <w:r>
        <w:t xml:space="preserve"> for </w:t>
      </w:r>
      <w:r w:rsidR="00B33123">
        <w:t xml:space="preserve">diverse </w:t>
      </w:r>
      <w:r>
        <w:t xml:space="preserve">flora and fauna </w:t>
      </w:r>
      <w:r w:rsidR="00B33123">
        <w:t xml:space="preserve">assemblages </w:t>
      </w:r>
      <w:commentRangeEnd w:id="297"/>
      <w:r w:rsidR="00C72064">
        <w:rPr>
          <w:rStyle w:val="CommentReference"/>
          <w:rFonts w:ascii="Cambria" w:eastAsia="MS Mincho" w:hAnsi="Cambria"/>
        </w:rPr>
        <w:commentReference w:id="297"/>
      </w:r>
      <w:r>
        <w:t xml:space="preserve">(refer to EPA 2004 Appendix A). </w:t>
      </w:r>
      <w:r w:rsidRPr="008B28F8">
        <w:t xml:space="preserve">Within the open water features, species that prefer submergence or consistent water access, such as sphagnum, or floating mats, </w:t>
      </w:r>
      <w:commentRangeStart w:id="299"/>
      <w:r w:rsidR="00B33123">
        <w:t>are expected to</w:t>
      </w:r>
      <w:r w:rsidRPr="008B28F8">
        <w:t xml:space="preserve"> flourish</w:t>
      </w:r>
      <w:r w:rsidR="00B33123">
        <w:t xml:space="preserve"> based on open water conditions elsewhere in the project area</w:t>
      </w:r>
      <w:r w:rsidRPr="008B28F8">
        <w:t xml:space="preserve">. </w:t>
      </w:r>
      <w:commentRangeEnd w:id="299"/>
      <w:r w:rsidR="00C72064">
        <w:rPr>
          <w:rStyle w:val="CommentReference"/>
          <w:rFonts w:ascii="Cambria" w:eastAsia="MS Mincho" w:hAnsi="Cambria"/>
        </w:rPr>
        <w:commentReference w:id="299"/>
      </w:r>
    </w:p>
    <w:p w14:paraId="7E361329" w14:textId="77777777" w:rsidR="00B33123" w:rsidRDefault="00B33123" w:rsidP="00651100">
      <w:pPr>
        <w:pStyle w:val="IFIbody"/>
      </w:pPr>
    </w:p>
    <w:p w14:paraId="18FE889E" w14:textId="5F079047" w:rsidR="005F3BB2" w:rsidRDefault="00B33123" w:rsidP="00651100">
      <w:pPr>
        <w:pStyle w:val="IFIbody"/>
      </w:pPr>
      <w:commentRangeStart w:id="300"/>
      <w:r>
        <w:t>Treatment areas that will be more</w:t>
      </w:r>
      <w:r w:rsidR="00651100" w:rsidRPr="008B28F8">
        <w:t xml:space="preserve"> frequently inundated </w:t>
      </w:r>
      <w:r>
        <w:t xml:space="preserve">following restoration implementation </w:t>
      </w:r>
      <w:r w:rsidR="00742273">
        <w:t xml:space="preserve">are intended to support </w:t>
      </w:r>
      <w:r w:rsidR="00651100" w:rsidRPr="008B28F8">
        <w:t>target species such as bog birch (</w:t>
      </w:r>
      <w:r w:rsidR="00651100" w:rsidRPr="008B28F8">
        <w:rPr>
          <w:i/>
        </w:rPr>
        <w:t xml:space="preserve">Betula </w:t>
      </w:r>
      <w:proofErr w:type="spellStart"/>
      <w:r w:rsidR="00651100" w:rsidRPr="008B28F8">
        <w:rPr>
          <w:i/>
        </w:rPr>
        <w:t>glandulosa</w:t>
      </w:r>
      <w:proofErr w:type="spellEnd"/>
      <w:r w:rsidR="00651100" w:rsidRPr="008B28F8">
        <w:t>) and bog willow (</w:t>
      </w:r>
      <w:r w:rsidR="00651100" w:rsidRPr="008B28F8">
        <w:rPr>
          <w:i/>
        </w:rPr>
        <w:t xml:space="preserve">Salix </w:t>
      </w:r>
      <w:proofErr w:type="spellStart"/>
      <w:r w:rsidR="00651100" w:rsidRPr="008B28F8">
        <w:rPr>
          <w:i/>
        </w:rPr>
        <w:t>pedicellaris</w:t>
      </w:r>
      <w:proofErr w:type="spellEnd"/>
      <w:r w:rsidR="00651100" w:rsidRPr="008B28F8">
        <w:t xml:space="preserve">) </w:t>
      </w:r>
      <w:r w:rsidRPr="008B28F8">
        <w:t xml:space="preserve">that prefer a more </w:t>
      </w:r>
      <w:proofErr w:type="gramStart"/>
      <w:r w:rsidRPr="008B28F8">
        <w:t>seasonally-</w:t>
      </w:r>
      <w:r>
        <w:t>determined</w:t>
      </w:r>
      <w:proofErr w:type="gramEnd"/>
      <w:r w:rsidRPr="008B28F8">
        <w:t xml:space="preserve"> exposure to the water table. </w:t>
      </w:r>
      <w:r w:rsidR="00651100" w:rsidRPr="008B28F8">
        <w:t xml:space="preserve">Sections of the project </w:t>
      </w:r>
      <w:r w:rsidR="00651100">
        <w:t>area</w:t>
      </w:r>
      <w:r w:rsidR="00651100" w:rsidRPr="008B28F8">
        <w:t xml:space="preserve"> </w:t>
      </w:r>
      <w:r w:rsidR="00651100">
        <w:t>experiencing less</w:t>
      </w:r>
      <w:r w:rsidR="00651100" w:rsidRPr="008B28F8">
        <w:t xml:space="preserve"> frequent water inundation would have higher proportions of vascular </w:t>
      </w:r>
      <w:r w:rsidR="00651100" w:rsidRPr="008B28F8">
        <w:lastRenderedPageBreak/>
        <w:t>plants</w:t>
      </w:r>
      <w:r w:rsidR="00742273">
        <w:t xml:space="preserve"> –</w:t>
      </w:r>
      <w:r w:rsidR="00651100" w:rsidRPr="008B28F8">
        <w:t xml:space="preserve"> most</w:t>
      </w:r>
      <w:r w:rsidR="00742273">
        <w:t xml:space="preserve"> </w:t>
      </w:r>
      <w:r w:rsidR="00651100" w:rsidRPr="008B28F8">
        <w:t>likely of the sedge and willow genera</w:t>
      </w:r>
      <w:r w:rsidR="00742273">
        <w:t xml:space="preserve"> –</w:t>
      </w:r>
      <w:r w:rsidR="00651100" w:rsidRPr="008B28F8">
        <w:t xml:space="preserve"> and</w:t>
      </w:r>
      <w:r w:rsidR="00742273">
        <w:t xml:space="preserve"> </w:t>
      </w:r>
      <w:r w:rsidR="00651100" w:rsidRPr="008B28F8">
        <w:t>lower portions of sphagnum and brown mosses.</w:t>
      </w:r>
      <w:r w:rsidR="00651100">
        <w:t xml:space="preserve"> </w:t>
      </w:r>
      <w:commentRangeEnd w:id="300"/>
      <w:r w:rsidR="00C72064">
        <w:rPr>
          <w:rStyle w:val="CommentReference"/>
          <w:rFonts w:ascii="Cambria" w:eastAsia="MS Mincho" w:hAnsi="Cambria"/>
        </w:rPr>
        <w:commentReference w:id="300"/>
      </w:r>
    </w:p>
    <w:p w14:paraId="6DC98D40" w14:textId="7FA46A43" w:rsidR="0012402E" w:rsidRPr="00E13450" w:rsidRDefault="004925C6" w:rsidP="0012402E">
      <w:pPr>
        <w:spacing w:line="264" w:lineRule="auto"/>
        <w:jc w:val="center"/>
        <w:rPr>
          <w:rFonts w:ascii="Palatino Linotype" w:eastAsia="Calibri" w:hAnsi="Palatino Linotype"/>
          <w:sz w:val="21"/>
          <w:szCs w:val="20"/>
        </w:rPr>
      </w:pPr>
      <w:r w:rsidRPr="004925C6">
        <w:t xml:space="preserve"> </w:t>
      </w:r>
      <w:r>
        <w:rPr>
          <w:noProof/>
        </w:rPr>
        <w:drawing>
          <wp:inline distT="0" distB="0" distL="0" distR="0" wp14:anchorId="61842195" wp14:editId="7B881886">
            <wp:extent cx="5943600" cy="4457700"/>
            <wp:effectExtent l="19050" t="19050" r="19050"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4AB913EE" w14:textId="29DEF9EE" w:rsidR="0012402E" w:rsidRPr="008B28F8" w:rsidRDefault="0012402E" w:rsidP="004925C6">
      <w:pPr>
        <w:pStyle w:val="Caption"/>
        <w:rPr>
          <w:rFonts w:ascii="Palatino Linotype" w:hAnsi="Palatino Linotype"/>
          <w:sz w:val="21"/>
          <w:szCs w:val="20"/>
        </w:rPr>
      </w:pPr>
      <w:bookmarkStart w:id="301" w:name="_Ref505174404"/>
      <w:bookmarkStart w:id="302" w:name="_Toc42004452"/>
      <w:r>
        <w:t xml:space="preserve">Figure </w:t>
      </w:r>
      <w:r w:rsidR="00950EC7">
        <w:rPr>
          <w:noProof/>
        </w:rPr>
        <w:fldChar w:fldCharType="begin"/>
      </w:r>
      <w:r w:rsidR="00950EC7">
        <w:rPr>
          <w:noProof/>
        </w:rPr>
        <w:instrText xml:space="preserve"> SEQ Figure \* ARABIC </w:instrText>
      </w:r>
      <w:r w:rsidR="00950EC7">
        <w:rPr>
          <w:noProof/>
        </w:rPr>
        <w:fldChar w:fldCharType="separate"/>
      </w:r>
      <w:r w:rsidR="00A65A81">
        <w:rPr>
          <w:noProof/>
        </w:rPr>
        <w:t>15</w:t>
      </w:r>
      <w:r w:rsidR="00950EC7">
        <w:rPr>
          <w:noProof/>
        </w:rPr>
        <w:fldChar w:fldCharType="end"/>
      </w:r>
      <w:bookmarkEnd w:id="301"/>
      <w:r>
        <w:t>: Underlying topographic variation provides a diverse suite of habitat for a variety of plants</w:t>
      </w:r>
      <w:r w:rsidR="004925C6">
        <w:t xml:space="preserve"> on the </w:t>
      </w:r>
      <w:r w:rsidR="00742273">
        <w:t>s</w:t>
      </w:r>
      <w:r w:rsidR="004925C6">
        <w:t>outhern portion of the project area</w:t>
      </w:r>
      <w:r>
        <w:t>.</w:t>
      </w:r>
      <w:bookmarkEnd w:id="302"/>
    </w:p>
    <w:p w14:paraId="6B9852BC" w14:textId="761C5AF0" w:rsidR="008B28F8" w:rsidRPr="008B28F8" w:rsidRDefault="004F4C59" w:rsidP="008B28F8">
      <w:pPr>
        <w:pStyle w:val="Heading2"/>
      </w:pPr>
      <w:bookmarkStart w:id="303" w:name="_Toc42004429"/>
      <w:bookmarkStart w:id="304" w:name="_Toc42004430"/>
      <w:bookmarkStart w:id="305" w:name="_Toc42004431"/>
      <w:bookmarkStart w:id="306" w:name="_Toc42004432"/>
      <w:bookmarkStart w:id="307" w:name="_Toc282810206"/>
      <w:bookmarkStart w:id="308" w:name="_Toc282810365"/>
      <w:bookmarkStart w:id="309" w:name="_Toc282963455"/>
      <w:bookmarkStart w:id="310" w:name="_Toc282810207"/>
      <w:bookmarkStart w:id="311" w:name="_Toc282810366"/>
      <w:bookmarkStart w:id="312" w:name="_Toc282963456"/>
      <w:bookmarkStart w:id="313" w:name="_Toc441245104"/>
      <w:bookmarkStart w:id="314" w:name="_Toc441245105"/>
      <w:bookmarkStart w:id="315" w:name="_Toc441245106"/>
      <w:bookmarkStart w:id="316" w:name="_Toc441245111"/>
      <w:bookmarkStart w:id="317" w:name="_Toc462123497"/>
      <w:bookmarkStart w:id="318" w:name="_Toc42004433"/>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t>Treatment B</w:t>
      </w:r>
      <w:r w:rsidR="008B28F8" w:rsidRPr="008B28F8">
        <w:t xml:space="preserve">: </w:t>
      </w:r>
      <w:bookmarkEnd w:id="317"/>
      <w:r>
        <w:t>Pocket Water Creation</w:t>
      </w:r>
      <w:bookmarkEnd w:id="318"/>
    </w:p>
    <w:p w14:paraId="58C63B2A" w14:textId="0877A26A" w:rsidR="00441F9D" w:rsidRDefault="008B28F8" w:rsidP="008B28F8">
      <w:pPr>
        <w:spacing w:line="264" w:lineRule="auto"/>
        <w:rPr>
          <w:rFonts w:ascii="Palatino Linotype" w:eastAsia="Calibri" w:hAnsi="Palatino Linotype"/>
          <w:sz w:val="21"/>
          <w:szCs w:val="20"/>
        </w:rPr>
      </w:pPr>
      <w:r w:rsidRPr="008B28F8">
        <w:rPr>
          <w:rFonts w:ascii="Palatino Linotype" w:eastAsia="Calibri" w:hAnsi="Palatino Linotype"/>
          <w:sz w:val="21"/>
          <w:szCs w:val="20"/>
        </w:rPr>
        <w:t xml:space="preserve">This </w:t>
      </w:r>
      <w:r w:rsidR="00441F9D">
        <w:rPr>
          <w:rFonts w:ascii="Palatino Linotype" w:eastAsia="Calibri" w:hAnsi="Palatino Linotype"/>
          <w:sz w:val="21"/>
          <w:szCs w:val="20"/>
        </w:rPr>
        <w:t>treatment</w:t>
      </w:r>
      <w:r w:rsidRPr="008B28F8">
        <w:rPr>
          <w:rFonts w:ascii="Palatino Linotype" w:eastAsia="Calibri" w:hAnsi="Palatino Linotype"/>
          <w:sz w:val="21"/>
          <w:szCs w:val="20"/>
        </w:rPr>
        <w:t xml:space="preserve"> is intended </w:t>
      </w:r>
      <w:ins w:id="319" w:author="Author">
        <w:r w:rsidR="00C72064">
          <w:rPr>
            <w:rFonts w:ascii="Palatino Linotype" w:eastAsia="Calibri" w:hAnsi="Palatino Linotype"/>
            <w:sz w:val="21"/>
            <w:szCs w:val="20"/>
          </w:rPr>
          <w:t xml:space="preserve">to </w:t>
        </w:r>
      </w:ins>
      <w:r w:rsidRPr="008B28F8">
        <w:rPr>
          <w:rFonts w:ascii="Palatino Linotype" w:eastAsia="Calibri" w:hAnsi="Palatino Linotype"/>
          <w:sz w:val="21"/>
          <w:szCs w:val="20"/>
        </w:rPr>
        <w:t xml:space="preserve">increase topographic variability and open water </w:t>
      </w:r>
      <w:r w:rsidR="00734528">
        <w:rPr>
          <w:rFonts w:ascii="Palatino Linotype" w:eastAsia="Calibri" w:hAnsi="Palatino Linotype"/>
          <w:sz w:val="21"/>
          <w:szCs w:val="20"/>
        </w:rPr>
        <w:t>pockets</w:t>
      </w:r>
      <w:r w:rsidRPr="008B28F8">
        <w:rPr>
          <w:rFonts w:ascii="Palatino Linotype" w:eastAsia="Calibri" w:hAnsi="Palatino Linotype"/>
          <w:sz w:val="21"/>
          <w:szCs w:val="20"/>
        </w:rPr>
        <w:t xml:space="preserve"> </w:t>
      </w:r>
      <w:r w:rsidR="00C415A0">
        <w:rPr>
          <w:rFonts w:ascii="Palatino Linotype" w:eastAsia="Calibri" w:hAnsi="Palatino Linotype"/>
          <w:sz w:val="21"/>
          <w:szCs w:val="20"/>
        </w:rPr>
        <w:t xml:space="preserve">in the </w:t>
      </w:r>
      <w:r w:rsidR="00742273">
        <w:rPr>
          <w:rFonts w:ascii="Palatino Linotype" w:eastAsia="Calibri" w:hAnsi="Palatino Linotype"/>
          <w:sz w:val="21"/>
          <w:szCs w:val="20"/>
        </w:rPr>
        <w:t>n</w:t>
      </w:r>
      <w:r w:rsidR="00C415A0">
        <w:rPr>
          <w:rFonts w:ascii="Palatino Linotype" w:eastAsia="Calibri" w:hAnsi="Palatino Linotype"/>
          <w:sz w:val="21"/>
          <w:szCs w:val="20"/>
        </w:rPr>
        <w:t>orthern portion of the project ar</w:t>
      </w:r>
      <w:r w:rsidR="00742273">
        <w:rPr>
          <w:rFonts w:ascii="Palatino Linotype" w:eastAsia="Calibri" w:hAnsi="Palatino Linotype"/>
          <w:sz w:val="21"/>
          <w:szCs w:val="20"/>
        </w:rPr>
        <w:t>e</w:t>
      </w:r>
      <w:r w:rsidR="00C415A0">
        <w:rPr>
          <w:rFonts w:ascii="Palatino Linotype" w:eastAsia="Calibri" w:hAnsi="Palatino Linotype"/>
          <w:sz w:val="21"/>
          <w:szCs w:val="20"/>
        </w:rPr>
        <w:t>a</w:t>
      </w:r>
      <w:r w:rsidR="000B647C">
        <w:rPr>
          <w:rFonts w:ascii="Palatino Linotype" w:eastAsia="Calibri" w:hAnsi="Palatino Linotype"/>
          <w:sz w:val="21"/>
          <w:szCs w:val="20"/>
        </w:rPr>
        <w:t xml:space="preserve"> (</w:t>
      </w:r>
      <w:r w:rsidR="0078154A">
        <w:rPr>
          <w:rFonts w:ascii="Palatino Linotype" w:eastAsia="Calibri" w:hAnsi="Palatino Linotype"/>
          <w:sz w:val="21"/>
          <w:szCs w:val="20"/>
        </w:rPr>
        <w:fldChar w:fldCharType="begin"/>
      </w:r>
      <w:r w:rsidR="0078154A">
        <w:rPr>
          <w:rFonts w:ascii="Palatino Linotype" w:eastAsia="Calibri" w:hAnsi="Palatino Linotype"/>
          <w:sz w:val="21"/>
          <w:szCs w:val="20"/>
        </w:rPr>
        <w:instrText xml:space="preserve"> REF _Ref522617143 \h </w:instrText>
      </w:r>
      <w:r w:rsidR="008727DE">
        <w:rPr>
          <w:rFonts w:ascii="Palatino Linotype" w:eastAsia="Calibri" w:hAnsi="Palatino Linotype"/>
          <w:sz w:val="21"/>
          <w:szCs w:val="20"/>
        </w:rPr>
        <w:instrText xml:space="preserve"> \* MERGEFORMAT </w:instrText>
      </w:r>
      <w:r w:rsidR="0078154A">
        <w:rPr>
          <w:rFonts w:ascii="Palatino Linotype" w:eastAsia="Calibri" w:hAnsi="Palatino Linotype"/>
          <w:sz w:val="21"/>
          <w:szCs w:val="20"/>
        </w:rPr>
      </w:r>
      <w:r w:rsidR="0078154A">
        <w:rPr>
          <w:rFonts w:ascii="Palatino Linotype" w:eastAsia="Calibri" w:hAnsi="Palatino Linotype"/>
          <w:sz w:val="21"/>
          <w:szCs w:val="20"/>
        </w:rPr>
        <w:fldChar w:fldCharType="separate"/>
      </w:r>
      <w:r w:rsidR="00A65A81" w:rsidRPr="00A65A81">
        <w:rPr>
          <w:rFonts w:ascii="Palatino Linotype" w:eastAsia="Calibri" w:hAnsi="Palatino Linotype"/>
          <w:sz w:val="21"/>
          <w:szCs w:val="20"/>
        </w:rPr>
        <w:t>Figure 11</w:t>
      </w:r>
      <w:r w:rsidR="0078154A">
        <w:rPr>
          <w:rFonts w:ascii="Palatino Linotype" w:eastAsia="Calibri" w:hAnsi="Palatino Linotype"/>
          <w:sz w:val="21"/>
          <w:szCs w:val="20"/>
        </w:rPr>
        <w:fldChar w:fldCharType="end"/>
      </w:r>
      <w:r w:rsidR="000B647C">
        <w:rPr>
          <w:rFonts w:ascii="Palatino Linotype" w:eastAsia="Calibri" w:hAnsi="Palatino Linotype"/>
          <w:sz w:val="21"/>
          <w:szCs w:val="20"/>
        </w:rPr>
        <w:t>)</w:t>
      </w:r>
      <w:r w:rsidRPr="008B28F8">
        <w:rPr>
          <w:rFonts w:ascii="Palatino Linotype" w:eastAsia="Calibri" w:hAnsi="Palatino Linotype"/>
          <w:sz w:val="21"/>
          <w:szCs w:val="20"/>
        </w:rPr>
        <w:t xml:space="preserve">. </w:t>
      </w:r>
      <w:commentRangeStart w:id="320"/>
      <w:r w:rsidR="00441F9D">
        <w:rPr>
          <w:rFonts w:ascii="Palatino Linotype" w:eastAsia="Calibri" w:hAnsi="Palatino Linotype"/>
          <w:sz w:val="21"/>
          <w:szCs w:val="20"/>
        </w:rPr>
        <w:t>This treatment differs from “Treatment A: Microtopography Creation” by including larger o</w:t>
      </w:r>
      <w:r w:rsidR="00C415A0">
        <w:rPr>
          <w:rFonts w:ascii="Palatino Linotype" w:eastAsia="Calibri" w:hAnsi="Palatino Linotype"/>
          <w:sz w:val="21"/>
          <w:szCs w:val="20"/>
        </w:rPr>
        <w:t>pen water areas</w:t>
      </w:r>
      <w:r w:rsidR="00441F9D">
        <w:rPr>
          <w:rFonts w:ascii="Palatino Linotype" w:eastAsia="Calibri" w:hAnsi="Palatino Linotype"/>
          <w:sz w:val="21"/>
          <w:szCs w:val="20"/>
        </w:rPr>
        <w:t>, surrounded by a rim of higher elevation ground created through dig-and-pitch style excavation.</w:t>
      </w:r>
      <w:commentRangeEnd w:id="320"/>
      <w:r w:rsidR="00C72064">
        <w:rPr>
          <w:rStyle w:val="CommentReference"/>
        </w:rPr>
        <w:commentReference w:id="320"/>
      </w:r>
    </w:p>
    <w:p w14:paraId="59E19E53" w14:textId="77777777" w:rsidR="00441F9D" w:rsidRDefault="00441F9D" w:rsidP="008B28F8">
      <w:pPr>
        <w:spacing w:line="264" w:lineRule="auto"/>
        <w:rPr>
          <w:rFonts w:ascii="Palatino Linotype" w:eastAsia="Calibri" w:hAnsi="Palatino Linotype"/>
          <w:sz w:val="21"/>
          <w:szCs w:val="20"/>
        </w:rPr>
      </w:pPr>
    </w:p>
    <w:p w14:paraId="6C114747" w14:textId="29B57FC9" w:rsidR="008B28F8" w:rsidRDefault="00441F9D" w:rsidP="008B28F8">
      <w:pPr>
        <w:spacing w:line="264" w:lineRule="auto"/>
        <w:rPr>
          <w:rFonts w:ascii="Palatino Linotype" w:eastAsia="Calibri" w:hAnsi="Palatino Linotype"/>
          <w:sz w:val="21"/>
          <w:szCs w:val="20"/>
        </w:rPr>
      </w:pPr>
      <w:r>
        <w:rPr>
          <w:rFonts w:ascii="Palatino Linotype" w:eastAsia="Calibri" w:hAnsi="Palatino Linotype"/>
          <w:sz w:val="21"/>
          <w:szCs w:val="20"/>
        </w:rPr>
        <w:t xml:space="preserve">Pocket water features </w:t>
      </w:r>
      <w:r w:rsidR="00E76385">
        <w:rPr>
          <w:rFonts w:ascii="Palatino Linotype" w:eastAsia="Calibri" w:hAnsi="Palatino Linotype"/>
          <w:sz w:val="21"/>
          <w:szCs w:val="20"/>
        </w:rPr>
        <w:t>w</w:t>
      </w:r>
      <w:r w:rsidR="00C415A0">
        <w:rPr>
          <w:rFonts w:ascii="Palatino Linotype" w:eastAsia="Calibri" w:hAnsi="Palatino Linotype"/>
          <w:sz w:val="21"/>
          <w:szCs w:val="20"/>
        </w:rPr>
        <w:t>ould be created of varying sizes</w:t>
      </w:r>
      <w:r w:rsidR="0078661C">
        <w:rPr>
          <w:rFonts w:ascii="Palatino Linotype" w:eastAsia="Calibri" w:hAnsi="Palatino Linotype"/>
          <w:sz w:val="21"/>
          <w:szCs w:val="20"/>
        </w:rPr>
        <w:t>, with depths less than one foot.</w:t>
      </w:r>
      <w:r w:rsidR="00C415A0">
        <w:rPr>
          <w:rFonts w:ascii="Palatino Linotype" w:eastAsia="Calibri" w:hAnsi="Palatino Linotype"/>
          <w:sz w:val="21"/>
          <w:szCs w:val="20"/>
        </w:rPr>
        <w:t xml:space="preserve"> </w:t>
      </w:r>
      <w:r w:rsidR="008B28F8" w:rsidRPr="008B28F8">
        <w:rPr>
          <w:rFonts w:ascii="Palatino Linotype" w:eastAsia="Calibri" w:hAnsi="Palatino Linotype"/>
          <w:sz w:val="21"/>
          <w:szCs w:val="20"/>
        </w:rPr>
        <w:t xml:space="preserve">The general shape of the open water features would </w:t>
      </w:r>
      <w:r w:rsidR="006F1A9D">
        <w:rPr>
          <w:rFonts w:ascii="Palatino Linotype" w:eastAsia="Calibri" w:hAnsi="Palatino Linotype"/>
          <w:sz w:val="21"/>
          <w:szCs w:val="20"/>
        </w:rPr>
        <w:t xml:space="preserve">be guided by habitat suitability needs (e.g., %water/cover mosaic), and </w:t>
      </w:r>
      <w:r w:rsidR="008B28F8" w:rsidRPr="008B28F8">
        <w:rPr>
          <w:rFonts w:ascii="Palatino Linotype" w:eastAsia="Calibri" w:hAnsi="Palatino Linotype"/>
          <w:sz w:val="21"/>
          <w:szCs w:val="20"/>
        </w:rPr>
        <w:t xml:space="preserve">mimic the gradual bank grade existing along the northern perimeter of </w:t>
      </w:r>
      <w:r w:rsidR="00151FD9">
        <w:rPr>
          <w:rFonts w:ascii="Palatino Linotype" w:eastAsia="Calibri" w:hAnsi="Palatino Linotype"/>
          <w:sz w:val="21"/>
          <w:szCs w:val="20"/>
        </w:rPr>
        <w:t>Perkins Lake</w:t>
      </w:r>
      <w:r w:rsidR="008B28F8" w:rsidRPr="008B28F8">
        <w:rPr>
          <w:rFonts w:ascii="Palatino Linotype" w:eastAsia="Calibri" w:hAnsi="Palatino Linotype"/>
          <w:sz w:val="21"/>
          <w:szCs w:val="20"/>
        </w:rPr>
        <w:t xml:space="preserve">, while incorporating additional microtopography. The low-angle slope would maximize the surface area of available habitat and encourage a diversity of plant communities with additional microtopography. As an additional option, </w:t>
      </w:r>
      <w:r w:rsidR="00742273">
        <w:rPr>
          <w:rFonts w:ascii="Palatino Linotype" w:eastAsia="Calibri" w:hAnsi="Palatino Linotype"/>
          <w:sz w:val="21"/>
          <w:szCs w:val="20"/>
        </w:rPr>
        <w:t>pocket</w:t>
      </w:r>
      <w:r w:rsidR="008B28F8" w:rsidRPr="008B28F8">
        <w:rPr>
          <w:rFonts w:ascii="Palatino Linotype" w:eastAsia="Calibri" w:hAnsi="Palatino Linotype"/>
          <w:sz w:val="21"/>
          <w:szCs w:val="20"/>
        </w:rPr>
        <w:t xml:space="preserve"> water areas could be constructed with </w:t>
      </w:r>
      <w:r w:rsidR="00433CA3">
        <w:rPr>
          <w:rFonts w:ascii="Palatino Linotype" w:eastAsia="Calibri" w:hAnsi="Palatino Linotype"/>
          <w:sz w:val="21"/>
          <w:szCs w:val="20"/>
        </w:rPr>
        <w:t xml:space="preserve">a </w:t>
      </w:r>
      <w:r w:rsidR="008B28F8" w:rsidRPr="008B28F8">
        <w:rPr>
          <w:rFonts w:ascii="Palatino Linotype" w:eastAsia="Calibri" w:hAnsi="Palatino Linotype"/>
          <w:sz w:val="21"/>
          <w:szCs w:val="20"/>
        </w:rPr>
        <w:t xml:space="preserve">channel </w:t>
      </w:r>
      <w:r w:rsidR="008B28F8" w:rsidRPr="008B28F8">
        <w:rPr>
          <w:rFonts w:ascii="Palatino Linotype" w:eastAsia="Calibri" w:hAnsi="Palatino Linotype"/>
          <w:sz w:val="21"/>
          <w:szCs w:val="20"/>
        </w:rPr>
        <w:lastRenderedPageBreak/>
        <w:t>connecting them</w:t>
      </w:r>
      <w:r w:rsidR="00433CA3">
        <w:rPr>
          <w:rFonts w:ascii="Palatino Linotype" w:eastAsia="Calibri" w:hAnsi="Palatino Linotype"/>
          <w:sz w:val="21"/>
          <w:szCs w:val="20"/>
        </w:rPr>
        <w:t>, allowing flow and nutrients to be conveyed downstream</w:t>
      </w:r>
      <w:r w:rsidR="00A06104">
        <w:rPr>
          <w:rFonts w:ascii="Palatino Linotype" w:eastAsia="Calibri" w:hAnsi="Palatino Linotype"/>
          <w:sz w:val="21"/>
          <w:szCs w:val="20"/>
        </w:rPr>
        <w:t xml:space="preserve"> towards the Lake</w:t>
      </w:r>
      <w:r w:rsidR="008B28F8" w:rsidRPr="008B28F8">
        <w:rPr>
          <w:rFonts w:ascii="Palatino Linotype" w:eastAsia="Calibri" w:hAnsi="Palatino Linotype"/>
          <w:sz w:val="21"/>
          <w:szCs w:val="20"/>
        </w:rPr>
        <w:t xml:space="preserve">. </w:t>
      </w:r>
      <w:r w:rsidR="00E76385" w:rsidRPr="008B28F8">
        <w:rPr>
          <w:rFonts w:ascii="Palatino Linotype" w:eastAsia="Calibri" w:hAnsi="Palatino Linotype"/>
          <w:sz w:val="21"/>
          <w:szCs w:val="20"/>
        </w:rPr>
        <w:t>Excavation would occur mid- to late-summer to increase the likelihood of dry conditions suitable for equipment management.</w:t>
      </w:r>
      <w:r w:rsidR="00456229">
        <w:rPr>
          <w:rFonts w:ascii="Palatino Linotype" w:eastAsia="Calibri" w:hAnsi="Palatino Linotype"/>
          <w:sz w:val="21"/>
          <w:szCs w:val="20"/>
        </w:rPr>
        <w:t xml:space="preserve"> </w:t>
      </w:r>
      <w:r w:rsidR="008B28F8" w:rsidRPr="008B28F8">
        <w:rPr>
          <w:rFonts w:ascii="Palatino Linotype" w:eastAsia="Calibri" w:hAnsi="Palatino Linotype"/>
          <w:sz w:val="21"/>
          <w:szCs w:val="20"/>
        </w:rPr>
        <w:t xml:space="preserve">Spoils would be placed </w:t>
      </w:r>
      <w:r w:rsidR="00456229">
        <w:rPr>
          <w:rFonts w:ascii="Palatino Linotype" w:eastAsia="Calibri" w:hAnsi="Palatino Linotype"/>
          <w:sz w:val="21"/>
          <w:szCs w:val="20"/>
        </w:rPr>
        <w:t xml:space="preserve">around the </w:t>
      </w:r>
      <w:r w:rsidR="00742273">
        <w:rPr>
          <w:rFonts w:ascii="Palatino Linotype" w:eastAsia="Calibri" w:hAnsi="Palatino Linotype"/>
          <w:sz w:val="21"/>
          <w:szCs w:val="20"/>
        </w:rPr>
        <w:t xml:space="preserve">open water </w:t>
      </w:r>
      <w:r w:rsidR="00734528">
        <w:rPr>
          <w:rFonts w:ascii="Palatino Linotype" w:eastAsia="Calibri" w:hAnsi="Palatino Linotype"/>
          <w:sz w:val="21"/>
          <w:szCs w:val="20"/>
        </w:rPr>
        <w:t>pockets</w:t>
      </w:r>
      <w:r w:rsidR="00456229">
        <w:rPr>
          <w:rFonts w:ascii="Palatino Linotype" w:eastAsia="Calibri" w:hAnsi="Palatino Linotype"/>
          <w:sz w:val="21"/>
          <w:szCs w:val="20"/>
        </w:rPr>
        <w:t xml:space="preserve"> to provide a slightly higher elevation fringe that would support establishment of shrub species and a diverse vegetation community.</w:t>
      </w:r>
      <w:r w:rsidR="008B28F8" w:rsidRPr="008B28F8">
        <w:rPr>
          <w:rFonts w:ascii="Palatino Linotype" w:eastAsia="Calibri" w:hAnsi="Palatino Linotype"/>
          <w:sz w:val="21"/>
          <w:szCs w:val="20"/>
        </w:rPr>
        <w:t xml:space="preserve"> </w:t>
      </w:r>
    </w:p>
    <w:p w14:paraId="130063BE" w14:textId="650D12C4" w:rsidR="00C415A0" w:rsidRDefault="00C415A0" w:rsidP="008B28F8">
      <w:pPr>
        <w:spacing w:line="264" w:lineRule="auto"/>
        <w:rPr>
          <w:rFonts w:ascii="Palatino Linotype" w:eastAsia="Calibri" w:hAnsi="Palatino Linotype"/>
          <w:sz w:val="21"/>
          <w:szCs w:val="20"/>
        </w:rPr>
      </w:pPr>
      <w:r>
        <w:rPr>
          <w:noProof/>
        </w:rPr>
        <w:drawing>
          <wp:inline distT="0" distB="0" distL="0" distR="0" wp14:anchorId="74FF11B5" wp14:editId="2B4F0D08">
            <wp:extent cx="5943600" cy="12528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252855"/>
                    </a:xfrm>
                    <a:prstGeom prst="rect">
                      <a:avLst/>
                    </a:prstGeom>
                  </pic:spPr>
                </pic:pic>
              </a:graphicData>
            </a:graphic>
          </wp:inline>
        </w:drawing>
      </w:r>
    </w:p>
    <w:p w14:paraId="120A667E" w14:textId="235C5779" w:rsidR="00C415A0" w:rsidRDefault="00C415A0" w:rsidP="00C415A0">
      <w:pPr>
        <w:pStyle w:val="Caption"/>
      </w:pPr>
      <w:bookmarkStart w:id="321" w:name="_Toc42004453"/>
      <w:r>
        <w:t xml:space="preserve">Figure </w:t>
      </w:r>
      <w:r>
        <w:rPr>
          <w:noProof/>
        </w:rPr>
        <w:fldChar w:fldCharType="begin"/>
      </w:r>
      <w:r>
        <w:rPr>
          <w:noProof/>
        </w:rPr>
        <w:instrText xml:space="preserve"> SEQ Figure \* ARABIC </w:instrText>
      </w:r>
      <w:r>
        <w:rPr>
          <w:noProof/>
        </w:rPr>
        <w:fldChar w:fldCharType="separate"/>
      </w:r>
      <w:r w:rsidR="00A65A81">
        <w:rPr>
          <w:noProof/>
        </w:rPr>
        <w:t>16</w:t>
      </w:r>
      <w:r>
        <w:rPr>
          <w:noProof/>
        </w:rPr>
        <w:fldChar w:fldCharType="end"/>
      </w:r>
      <w:r>
        <w:t>: Pocket water creation detail from 30% design drawings.</w:t>
      </w:r>
      <w:bookmarkEnd w:id="321"/>
    </w:p>
    <w:p w14:paraId="69834B30" w14:textId="37FF9BB7" w:rsidR="00BB245D" w:rsidRDefault="00C44075" w:rsidP="003B5C31">
      <w:pPr>
        <w:pStyle w:val="IFIbody"/>
      </w:pPr>
      <w:r>
        <w:t xml:space="preserve">Creating an increase in available open water habitat would provide a </w:t>
      </w:r>
      <w:r w:rsidR="006C1CEE">
        <w:t xml:space="preserve">wider range of wetland </w:t>
      </w:r>
      <w:r>
        <w:t xml:space="preserve">functional </w:t>
      </w:r>
      <w:r w:rsidR="006C1CEE">
        <w:t>types</w:t>
      </w:r>
      <w:r>
        <w:t xml:space="preserve"> on the property</w:t>
      </w:r>
      <w:r w:rsidR="000B1366">
        <w:t>, which would provide additional usable habitat areas for pond-breeding amphibians</w:t>
      </w:r>
      <w:r>
        <w:t xml:space="preserve">. </w:t>
      </w:r>
      <w:r w:rsidR="000B1366">
        <w:t xml:space="preserve">The addition of open </w:t>
      </w:r>
      <w:r w:rsidR="00734528">
        <w:t xml:space="preserve">pocket water areas </w:t>
      </w:r>
      <w:r w:rsidR="000B1366">
        <w:t>is also expected to</w:t>
      </w:r>
      <w:r w:rsidR="006C1CEE">
        <w:t xml:space="preserve"> </w:t>
      </w:r>
      <w:r w:rsidR="006C1CEE" w:rsidRPr="008B28F8">
        <w:t>encourage vegetative diversity</w:t>
      </w:r>
      <w:r>
        <w:t xml:space="preserve">, such as </w:t>
      </w:r>
      <w:r w:rsidR="000B1366">
        <w:t xml:space="preserve">development of </w:t>
      </w:r>
      <w:r>
        <w:t>scrub-shrub habitat along open-water margins</w:t>
      </w:r>
      <w:r w:rsidR="000B1366">
        <w:t xml:space="preserve">. </w:t>
      </w:r>
      <w:r w:rsidR="00C9768A" w:rsidRPr="00C9768A">
        <w:t xml:space="preserve">This is supported by observations of existing plant communities surrounding Perkins Lake, which exhibit the highest diversity in the Perkins Lake valley (KTOI 2001). These communities represent an appropriate model for the proposed conditions associated with the creation of </w:t>
      </w:r>
      <w:r w:rsidR="00734528">
        <w:t>pocket</w:t>
      </w:r>
      <w:r w:rsidR="00C9768A" w:rsidRPr="00C9768A">
        <w:t xml:space="preserve"> water features within the project area.</w:t>
      </w:r>
      <w:r w:rsidR="00C9768A">
        <w:t xml:space="preserve"> </w:t>
      </w:r>
      <w:r w:rsidR="000B1366">
        <w:t xml:space="preserve">This will provide additional usable habitat for target avian species such as the </w:t>
      </w:r>
      <w:r w:rsidR="001B1F22">
        <w:t>B</w:t>
      </w:r>
      <w:r w:rsidR="000B1366">
        <w:t>lack-capped chickadee as well as the yellow warbler, who spend the breeding season in thickets and other re-growing habitats along streams and wetlands.</w:t>
      </w:r>
    </w:p>
    <w:p w14:paraId="533059C6" w14:textId="77777777" w:rsidR="00C9768A" w:rsidRPr="00C9768A" w:rsidRDefault="00C9768A" w:rsidP="00C9768A">
      <w:pPr>
        <w:pStyle w:val="IFIbody"/>
      </w:pPr>
    </w:p>
    <w:p w14:paraId="661F9C13" w14:textId="443B4F11" w:rsidR="00C9768A" w:rsidRPr="00C9768A" w:rsidRDefault="00C9768A" w:rsidP="00C9768A">
      <w:pPr>
        <w:pStyle w:val="IFIbody"/>
      </w:pPr>
      <w:r w:rsidRPr="00C9768A">
        <w:t>The creation of open water combined with seasonal fluctuations in precipitation and snowmelt would also increase the surface area of the “</w:t>
      </w:r>
      <w:proofErr w:type="spellStart"/>
      <w:r w:rsidRPr="00C9768A">
        <w:t>varial</w:t>
      </w:r>
      <w:proofErr w:type="spellEnd"/>
      <w:r w:rsidRPr="00C9768A">
        <w:t xml:space="preserve"> zone,” or the periodically inundated ground. These margins would likely attract species that prefer a more </w:t>
      </w:r>
      <w:proofErr w:type="gramStart"/>
      <w:r w:rsidRPr="00C9768A">
        <w:t>seasonally-determined</w:t>
      </w:r>
      <w:proofErr w:type="gramEnd"/>
      <w:r w:rsidRPr="00C9768A">
        <w:t xml:space="preserve"> exposure to the water table, characteristic of a scrub-shrub wetland habitat. This zone would likely consist of cattail (</w:t>
      </w:r>
      <w:r w:rsidRPr="00C9768A">
        <w:rPr>
          <w:i/>
        </w:rPr>
        <w:t xml:space="preserve">Typha </w:t>
      </w:r>
      <w:proofErr w:type="spellStart"/>
      <w:r w:rsidRPr="00C9768A">
        <w:rPr>
          <w:i/>
        </w:rPr>
        <w:t>latifolia</w:t>
      </w:r>
      <w:proofErr w:type="spellEnd"/>
      <w:r w:rsidRPr="00C9768A">
        <w:t>) and various sedges, including (</w:t>
      </w:r>
      <w:proofErr w:type="spellStart"/>
      <w:r w:rsidRPr="00C9768A">
        <w:rPr>
          <w:i/>
        </w:rPr>
        <w:t>Carex</w:t>
      </w:r>
      <w:proofErr w:type="spellEnd"/>
      <w:r w:rsidRPr="00C9768A">
        <w:rPr>
          <w:i/>
        </w:rPr>
        <w:t xml:space="preserve"> </w:t>
      </w:r>
      <w:proofErr w:type="spellStart"/>
      <w:r w:rsidRPr="00C9768A">
        <w:rPr>
          <w:i/>
        </w:rPr>
        <w:t>lasiocarpa</w:t>
      </w:r>
      <w:proofErr w:type="spellEnd"/>
      <w:r w:rsidRPr="00C9768A">
        <w:t xml:space="preserve">, </w:t>
      </w:r>
      <w:proofErr w:type="spellStart"/>
      <w:r w:rsidRPr="00C9768A">
        <w:rPr>
          <w:i/>
        </w:rPr>
        <w:t>Carex</w:t>
      </w:r>
      <w:proofErr w:type="spellEnd"/>
      <w:r w:rsidRPr="00C9768A">
        <w:rPr>
          <w:i/>
        </w:rPr>
        <w:t xml:space="preserve"> </w:t>
      </w:r>
      <w:proofErr w:type="spellStart"/>
      <w:r w:rsidRPr="00C9768A">
        <w:rPr>
          <w:i/>
        </w:rPr>
        <w:t>cusickii</w:t>
      </w:r>
      <w:proofErr w:type="spellEnd"/>
      <w:r w:rsidRPr="00C9768A">
        <w:t xml:space="preserve">, and </w:t>
      </w:r>
      <w:proofErr w:type="spellStart"/>
      <w:r w:rsidRPr="00C9768A">
        <w:rPr>
          <w:i/>
        </w:rPr>
        <w:t>Dulichuim</w:t>
      </w:r>
      <w:proofErr w:type="spellEnd"/>
      <w:r w:rsidRPr="00C9768A">
        <w:rPr>
          <w:i/>
        </w:rPr>
        <w:t xml:space="preserve"> </w:t>
      </w:r>
      <w:proofErr w:type="spellStart"/>
      <w:r w:rsidRPr="00C9768A">
        <w:rPr>
          <w:i/>
        </w:rPr>
        <w:t>arundinaceum</w:t>
      </w:r>
      <w:proofErr w:type="spellEnd"/>
      <w:r w:rsidRPr="00C9768A">
        <w:t>). Creation of this habitat may also encourage target species such as bog birch (</w:t>
      </w:r>
      <w:r w:rsidRPr="00C9768A">
        <w:rPr>
          <w:i/>
        </w:rPr>
        <w:t xml:space="preserve">Betula </w:t>
      </w:r>
      <w:proofErr w:type="spellStart"/>
      <w:r w:rsidRPr="00C9768A">
        <w:rPr>
          <w:i/>
        </w:rPr>
        <w:t>glandulosa</w:t>
      </w:r>
      <w:proofErr w:type="spellEnd"/>
      <w:r w:rsidRPr="00C9768A">
        <w:t>) and bog willow (</w:t>
      </w:r>
      <w:r w:rsidRPr="00C9768A">
        <w:rPr>
          <w:i/>
        </w:rPr>
        <w:t xml:space="preserve">Salix </w:t>
      </w:r>
      <w:proofErr w:type="spellStart"/>
      <w:r w:rsidRPr="00C9768A">
        <w:rPr>
          <w:i/>
        </w:rPr>
        <w:t>pedicellaris</w:t>
      </w:r>
      <w:proofErr w:type="spellEnd"/>
      <w:r w:rsidRPr="00C9768A">
        <w:t xml:space="preserve">) to flourish. </w:t>
      </w:r>
      <w:r w:rsidR="00E1346C">
        <w:t>Establishment of these thicket species would</w:t>
      </w:r>
      <w:r w:rsidR="001B1F22">
        <w:t xml:space="preserve"> </w:t>
      </w:r>
      <w:r w:rsidR="00E1346C">
        <w:t xml:space="preserve">provide increased usable habitat area for </w:t>
      </w:r>
      <w:r w:rsidR="001B1F22">
        <w:t>target avian species, the Black-capped chickadee and yellow warbler.</w:t>
      </w:r>
      <w:r w:rsidR="0078661C">
        <w:t xml:space="preserve"> </w:t>
      </w:r>
      <w:r w:rsidR="00811A28">
        <w:t>It is anticipated that e</w:t>
      </w:r>
      <w:r w:rsidRPr="00C9768A">
        <w:t xml:space="preserve">xposure of previously buried peat deposits through the excavation of open water features would encourage the release of seed banks within the material (KTOI 2001), encouraging the growth of </w:t>
      </w:r>
      <w:r w:rsidR="00C96305">
        <w:t xml:space="preserve">historically </w:t>
      </w:r>
      <w:r w:rsidRPr="00C9768A">
        <w:t xml:space="preserve">native species. </w:t>
      </w:r>
    </w:p>
    <w:p w14:paraId="50E1561C" w14:textId="0E5E9938" w:rsidR="008B28F8" w:rsidRDefault="008B28F8" w:rsidP="008B28F8">
      <w:pPr>
        <w:spacing w:line="264" w:lineRule="auto"/>
        <w:rPr>
          <w:rFonts w:ascii="Palatino Linotype" w:eastAsia="Calibri" w:hAnsi="Palatino Linotype"/>
          <w:sz w:val="21"/>
          <w:szCs w:val="20"/>
        </w:rPr>
      </w:pPr>
    </w:p>
    <w:p w14:paraId="339C6A00" w14:textId="77777777" w:rsidR="00E77851" w:rsidRDefault="00E77851" w:rsidP="00E77851">
      <w:pPr>
        <w:keepNext/>
        <w:spacing w:line="264" w:lineRule="auto"/>
      </w:pPr>
      <w:r>
        <w:rPr>
          <w:rFonts w:ascii="Palatino Linotype" w:eastAsia="Calibri" w:hAnsi="Palatino Linotype"/>
          <w:noProof/>
          <w:sz w:val="21"/>
          <w:szCs w:val="20"/>
        </w:rPr>
        <w:lastRenderedPageBreak/>
        <w:drawing>
          <wp:inline distT="0" distB="0" distL="0" distR="0" wp14:anchorId="6D24D884" wp14:editId="6D722611">
            <wp:extent cx="5943600" cy="39624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986.JPG"/>
                    <pic:cNvPicPr/>
                  </pic:nvPicPr>
                  <pic:blipFill>
                    <a:blip r:embed="rId41"/>
                    <a:stretch>
                      <a:fillRect/>
                    </a:stretch>
                  </pic:blipFill>
                  <pic:spPr>
                    <a:xfrm>
                      <a:off x="0" y="0"/>
                      <a:ext cx="5943600" cy="3962400"/>
                    </a:xfrm>
                    <a:prstGeom prst="rect">
                      <a:avLst/>
                    </a:prstGeom>
                    <a:ln>
                      <a:solidFill>
                        <a:schemeClr val="tx1"/>
                      </a:solidFill>
                    </a:ln>
                  </pic:spPr>
                </pic:pic>
              </a:graphicData>
            </a:graphic>
          </wp:inline>
        </w:drawing>
      </w:r>
    </w:p>
    <w:p w14:paraId="5E28AB3F" w14:textId="43A22286" w:rsidR="00E77851" w:rsidRPr="008B28F8" w:rsidRDefault="00E77851" w:rsidP="00E77851">
      <w:pPr>
        <w:pStyle w:val="Caption"/>
        <w:rPr>
          <w:rFonts w:ascii="Palatino Linotype" w:hAnsi="Palatino Linotype"/>
          <w:sz w:val="21"/>
          <w:szCs w:val="20"/>
        </w:rPr>
      </w:pPr>
      <w:bookmarkStart w:id="322" w:name="_Ref505174282"/>
      <w:bookmarkStart w:id="323" w:name="_Toc42004454"/>
      <w:r>
        <w:t xml:space="preserve">Figure </w:t>
      </w:r>
      <w:r w:rsidR="00950EC7">
        <w:rPr>
          <w:noProof/>
        </w:rPr>
        <w:fldChar w:fldCharType="begin"/>
      </w:r>
      <w:r w:rsidR="00950EC7">
        <w:rPr>
          <w:noProof/>
        </w:rPr>
        <w:instrText xml:space="preserve"> SEQ Figure \* ARABIC </w:instrText>
      </w:r>
      <w:r w:rsidR="00950EC7">
        <w:rPr>
          <w:noProof/>
        </w:rPr>
        <w:fldChar w:fldCharType="separate"/>
      </w:r>
      <w:r w:rsidR="00A65A81">
        <w:rPr>
          <w:noProof/>
        </w:rPr>
        <w:t>17</w:t>
      </w:r>
      <w:r w:rsidR="00950EC7">
        <w:rPr>
          <w:noProof/>
        </w:rPr>
        <w:fldChar w:fldCharType="end"/>
      </w:r>
      <w:bookmarkEnd w:id="322"/>
      <w:r>
        <w:t>: Diversity of habitat dependent on varied topography and water access (</w:t>
      </w:r>
      <w:r w:rsidR="004C71DD">
        <w:t>September</w:t>
      </w:r>
      <w:r>
        <w:t xml:space="preserve"> 2017).</w:t>
      </w:r>
      <w:bookmarkEnd w:id="323"/>
      <w:r>
        <w:t xml:space="preserve"> </w:t>
      </w:r>
    </w:p>
    <w:p w14:paraId="6763A559" w14:textId="762BCD9F" w:rsidR="004F4C59" w:rsidRDefault="004F4C59" w:rsidP="00ED4B89">
      <w:pPr>
        <w:pStyle w:val="Heading2"/>
      </w:pPr>
      <w:bookmarkStart w:id="324" w:name="_Toc42004434"/>
      <w:r>
        <w:t>Treatment C</w:t>
      </w:r>
      <w:r w:rsidRPr="008B28F8">
        <w:t xml:space="preserve">: </w:t>
      </w:r>
      <w:r>
        <w:t>Large Wood Complexity</w:t>
      </w:r>
      <w:bookmarkEnd w:id="324"/>
    </w:p>
    <w:p w14:paraId="097C549C" w14:textId="166679E3" w:rsidR="0078661C" w:rsidRPr="0078661C" w:rsidRDefault="0078661C" w:rsidP="00213DD6">
      <w:pPr>
        <w:spacing w:line="264" w:lineRule="auto"/>
      </w:pPr>
      <w:r w:rsidRPr="008B28F8">
        <w:rPr>
          <w:rFonts w:ascii="Palatino Linotype" w:eastAsia="Calibri" w:hAnsi="Palatino Linotype"/>
          <w:sz w:val="21"/>
          <w:szCs w:val="20"/>
        </w:rPr>
        <w:t xml:space="preserve">Large wood </w:t>
      </w:r>
      <w:r w:rsidR="00213DD6">
        <w:rPr>
          <w:rFonts w:ascii="Palatino Linotype" w:eastAsia="Calibri" w:hAnsi="Palatino Linotype"/>
          <w:sz w:val="21"/>
          <w:szCs w:val="20"/>
        </w:rPr>
        <w:t>would be placed in select areas of the site to provide habitat and increase topographic diversity. V</w:t>
      </w:r>
      <w:r>
        <w:rPr>
          <w:rFonts w:ascii="Palatino Linotype" w:eastAsia="Calibri" w:hAnsi="Palatino Linotype"/>
          <w:sz w:val="21"/>
          <w:szCs w:val="20"/>
        </w:rPr>
        <w:t>ertical applications of large wood could function as snags</w:t>
      </w:r>
      <w:r w:rsidRPr="008B28F8">
        <w:rPr>
          <w:rFonts w:ascii="Palatino Linotype" w:eastAsia="Calibri" w:hAnsi="Palatino Linotype"/>
          <w:sz w:val="21"/>
          <w:szCs w:val="20"/>
        </w:rPr>
        <w:t>. Additionally, these features may be placed</w:t>
      </w:r>
      <w:r>
        <w:rPr>
          <w:rFonts w:ascii="Palatino Linotype" w:eastAsia="Calibri" w:hAnsi="Palatino Linotype"/>
          <w:sz w:val="21"/>
          <w:szCs w:val="20"/>
        </w:rPr>
        <w:t xml:space="preserve"> to discourage settling of soil</w:t>
      </w:r>
      <w:r w:rsidRPr="008B28F8">
        <w:rPr>
          <w:rFonts w:ascii="Palatino Linotype" w:eastAsia="Calibri" w:hAnsi="Palatino Linotype"/>
          <w:sz w:val="21"/>
          <w:szCs w:val="20"/>
        </w:rPr>
        <w:t xml:space="preserve"> and promote the presence of organic material throughout the </w:t>
      </w:r>
      <w:r>
        <w:rPr>
          <w:rFonts w:ascii="Palatino Linotype" w:eastAsia="Calibri" w:hAnsi="Palatino Linotype"/>
          <w:sz w:val="21"/>
          <w:szCs w:val="20"/>
        </w:rPr>
        <w:t>project area</w:t>
      </w:r>
      <w:r w:rsidRPr="008B28F8">
        <w:rPr>
          <w:rFonts w:ascii="Palatino Linotype" w:eastAsia="Calibri" w:hAnsi="Palatino Linotype"/>
          <w:sz w:val="21"/>
          <w:szCs w:val="20"/>
        </w:rPr>
        <w:t>.</w:t>
      </w:r>
      <w:r>
        <w:rPr>
          <w:rFonts w:ascii="Palatino Linotype" w:eastAsia="Calibri" w:hAnsi="Palatino Linotype"/>
          <w:sz w:val="21"/>
          <w:szCs w:val="20"/>
        </w:rPr>
        <w:t xml:space="preserve"> </w:t>
      </w:r>
    </w:p>
    <w:p w14:paraId="425D66D7" w14:textId="77777777" w:rsidR="00441F9D" w:rsidRDefault="00441F9D" w:rsidP="004F4C59">
      <w:pPr>
        <w:spacing w:line="264" w:lineRule="auto"/>
        <w:rPr>
          <w:rFonts w:ascii="Palatino Linotype" w:eastAsia="Calibri" w:hAnsi="Palatino Linotype"/>
          <w:sz w:val="21"/>
          <w:szCs w:val="20"/>
        </w:rPr>
      </w:pPr>
    </w:p>
    <w:p w14:paraId="358CC40E" w14:textId="42A35B45" w:rsidR="004F4C59" w:rsidRPr="008B28F8" w:rsidRDefault="004F4C59" w:rsidP="004F4C59">
      <w:pPr>
        <w:spacing w:line="264" w:lineRule="auto"/>
        <w:rPr>
          <w:rFonts w:ascii="Palatino Linotype" w:eastAsia="Calibri" w:hAnsi="Palatino Linotype"/>
          <w:sz w:val="21"/>
          <w:szCs w:val="20"/>
        </w:rPr>
      </w:pPr>
      <w:r w:rsidRPr="008B28F8">
        <w:rPr>
          <w:rFonts w:ascii="Palatino Linotype" w:eastAsia="Calibri" w:hAnsi="Palatino Linotype"/>
          <w:sz w:val="21"/>
          <w:szCs w:val="20"/>
        </w:rPr>
        <w:t xml:space="preserve">This </w:t>
      </w:r>
      <w:r w:rsidR="00456229">
        <w:rPr>
          <w:rFonts w:ascii="Palatino Linotype" w:eastAsia="Calibri" w:hAnsi="Palatino Linotype"/>
          <w:sz w:val="21"/>
          <w:szCs w:val="20"/>
        </w:rPr>
        <w:t>treatment</w:t>
      </w:r>
      <w:r w:rsidRPr="008B28F8">
        <w:rPr>
          <w:rFonts w:ascii="Palatino Linotype" w:eastAsia="Calibri" w:hAnsi="Palatino Linotype"/>
          <w:sz w:val="21"/>
          <w:szCs w:val="20"/>
        </w:rPr>
        <w:t xml:space="preserve"> is intended to </w:t>
      </w:r>
      <w:r w:rsidR="00213DD6">
        <w:rPr>
          <w:rFonts w:ascii="Palatino Linotype" w:eastAsia="Calibri" w:hAnsi="Palatino Linotype"/>
          <w:sz w:val="21"/>
          <w:szCs w:val="20"/>
        </w:rPr>
        <w:t>provide nursery logs for plant establishment and</w:t>
      </w:r>
      <w:r w:rsidRPr="008B28F8">
        <w:rPr>
          <w:rFonts w:ascii="Palatino Linotype" w:eastAsia="Calibri" w:hAnsi="Palatino Linotype"/>
          <w:sz w:val="21"/>
          <w:szCs w:val="20"/>
        </w:rPr>
        <w:t xml:space="preserve"> increase topographic variability throughout the project area</w:t>
      </w:r>
      <w:r>
        <w:rPr>
          <w:rFonts w:ascii="Palatino Linotype" w:eastAsia="Calibri" w:hAnsi="Palatino Linotype"/>
          <w:sz w:val="21"/>
          <w:szCs w:val="20"/>
        </w:rPr>
        <w:t xml:space="preserve"> (</w:t>
      </w:r>
      <w:r>
        <w:rPr>
          <w:rFonts w:ascii="Palatino Linotype" w:eastAsia="Calibri" w:hAnsi="Palatino Linotype"/>
          <w:sz w:val="21"/>
          <w:szCs w:val="20"/>
        </w:rPr>
        <w:fldChar w:fldCharType="begin"/>
      </w:r>
      <w:r>
        <w:rPr>
          <w:rFonts w:ascii="Palatino Linotype" w:eastAsia="Calibri" w:hAnsi="Palatino Linotype"/>
          <w:sz w:val="21"/>
          <w:szCs w:val="20"/>
        </w:rPr>
        <w:instrText xml:space="preserve"> REF _Ref522617143 \h  \* MERGEFORMAT </w:instrText>
      </w:r>
      <w:r>
        <w:rPr>
          <w:rFonts w:ascii="Palatino Linotype" w:eastAsia="Calibri" w:hAnsi="Palatino Linotype"/>
          <w:sz w:val="21"/>
          <w:szCs w:val="20"/>
        </w:rPr>
      </w:r>
      <w:r>
        <w:rPr>
          <w:rFonts w:ascii="Palatino Linotype" w:eastAsia="Calibri" w:hAnsi="Palatino Linotype"/>
          <w:sz w:val="21"/>
          <w:szCs w:val="20"/>
        </w:rPr>
        <w:fldChar w:fldCharType="separate"/>
      </w:r>
      <w:r w:rsidR="00A65A81" w:rsidRPr="00A65A81">
        <w:rPr>
          <w:rFonts w:ascii="Palatino Linotype" w:eastAsia="Calibri" w:hAnsi="Palatino Linotype"/>
          <w:sz w:val="21"/>
          <w:szCs w:val="20"/>
        </w:rPr>
        <w:t>Figure 11</w:t>
      </w:r>
      <w:r>
        <w:rPr>
          <w:rFonts w:ascii="Palatino Linotype" w:eastAsia="Calibri" w:hAnsi="Palatino Linotype"/>
          <w:sz w:val="21"/>
          <w:szCs w:val="20"/>
        </w:rPr>
        <w:fldChar w:fldCharType="end"/>
      </w:r>
      <w:r>
        <w:rPr>
          <w:rFonts w:ascii="Palatino Linotype" w:eastAsia="Calibri" w:hAnsi="Palatino Linotype"/>
          <w:sz w:val="21"/>
          <w:szCs w:val="20"/>
        </w:rPr>
        <w:t>)</w:t>
      </w:r>
      <w:r w:rsidR="00213DD6">
        <w:rPr>
          <w:rFonts w:ascii="Palatino Linotype" w:eastAsia="Calibri" w:hAnsi="Palatino Linotype"/>
          <w:sz w:val="21"/>
          <w:szCs w:val="20"/>
        </w:rPr>
        <w:t xml:space="preserve">. Logs with </w:t>
      </w:r>
      <w:proofErr w:type="spellStart"/>
      <w:r w:rsidR="00213DD6">
        <w:rPr>
          <w:rFonts w:ascii="Palatino Linotype" w:eastAsia="Calibri" w:hAnsi="Palatino Linotype"/>
          <w:sz w:val="21"/>
          <w:szCs w:val="20"/>
        </w:rPr>
        <w:t>rootwads</w:t>
      </w:r>
      <w:proofErr w:type="spellEnd"/>
      <w:r w:rsidR="00213DD6">
        <w:rPr>
          <w:rFonts w:ascii="Palatino Linotype" w:eastAsia="Calibri" w:hAnsi="Palatino Linotype"/>
          <w:sz w:val="21"/>
          <w:szCs w:val="20"/>
        </w:rPr>
        <w:t xml:space="preserve"> would be placed at select locations in the northern portion of the study area, and live stakes would be installed around the wood to increase shrub cover and habitat diversity.</w:t>
      </w:r>
    </w:p>
    <w:p w14:paraId="2469D234" w14:textId="77777777" w:rsidR="00441F9D" w:rsidRDefault="00441F9D" w:rsidP="004F4C59">
      <w:pPr>
        <w:pStyle w:val="IFIbody"/>
      </w:pPr>
    </w:p>
    <w:p w14:paraId="08C59C53" w14:textId="0327AECE" w:rsidR="004F4C59" w:rsidRDefault="00213DD6" w:rsidP="004F4C59">
      <w:pPr>
        <w:pStyle w:val="IFIbody"/>
      </w:pPr>
      <w:r>
        <w:t>Placement of large wood is expected to</w:t>
      </w:r>
      <w:r w:rsidR="004F4C59" w:rsidRPr="008B28F8">
        <w:t xml:space="preserve"> expand available habitat for a variety of flora and fauna. </w:t>
      </w:r>
      <w:r>
        <w:t xml:space="preserve">Logs would create microtopography, increase organic material, and provide nursery logs for establishment of plants. </w:t>
      </w:r>
      <w:r w:rsidR="00456229">
        <w:t xml:space="preserve">The amount of microtopography created would depend on the size and number of wood pieces installed. </w:t>
      </w:r>
    </w:p>
    <w:p w14:paraId="4486D389" w14:textId="1E297D9F" w:rsidR="004F4C59" w:rsidRPr="008B28F8" w:rsidRDefault="004F4C59" w:rsidP="00ED4B89">
      <w:pPr>
        <w:pStyle w:val="Heading2"/>
      </w:pPr>
      <w:bookmarkStart w:id="325" w:name="_Toc42004435"/>
      <w:r>
        <w:lastRenderedPageBreak/>
        <w:t>Treatment D</w:t>
      </w:r>
      <w:r w:rsidRPr="008B28F8">
        <w:t xml:space="preserve">: </w:t>
      </w:r>
      <w:r>
        <w:t>Open Water Creation</w:t>
      </w:r>
      <w:bookmarkEnd w:id="325"/>
    </w:p>
    <w:p w14:paraId="4993EFE8" w14:textId="79996D88" w:rsidR="00441F9D" w:rsidRDefault="004F4C59" w:rsidP="00213DD6">
      <w:pPr>
        <w:pStyle w:val="IFIbody"/>
      </w:pPr>
      <w:r w:rsidRPr="008B28F8">
        <w:t xml:space="preserve">This </w:t>
      </w:r>
      <w:r w:rsidR="00213DD6">
        <w:t>treatment is</w:t>
      </w:r>
      <w:r w:rsidRPr="008B28F8">
        <w:t xml:space="preserve"> intended to </w:t>
      </w:r>
      <w:r w:rsidR="00213DD6">
        <w:t xml:space="preserve">increase coverage of open water habitats while increasing topographic diversity at the PLCU </w:t>
      </w:r>
      <w:r>
        <w:t>(</w:t>
      </w:r>
      <w:r>
        <w:fldChar w:fldCharType="begin"/>
      </w:r>
      <w:r>
        <w:instrText xml:space="preserve"> REF _Ref522617143 \h  \* MERGEFORMAT </w:instrText>
      </w:r>
      <w:r>
        <w:fldChar w:fldCharType="separate"/>
      </w:r>
      <w:r w:rsidR="00A65A81">
        <w:t>Figure 11</w:t>
      </w:r>
      <w:r>
        <w:fldChar w:fldCharType="end"/>
      </w:r>
      <w:r>
        <w:t>)</w:t>
      </w:r>
      <w:r w:rsidRPr="008B28F8">
        <w:t xml:space="preserve">. </w:t>
      </w:r>
      <w:r w:rsidR="00213DD6">
        <w:t xml:space="preserve">Two open water ponds would be created, with hummock mounds graded between them to create a patchwork of habitat types. </w:t>
      </w:r>
      <w:r w:rsidR="00441F9D">
        <w:t xml:space="preserve">This treatment is similar to “Treatment B: Pocket Water Creation”, but differs with deeper open water habitat, and the inclusion of microtopography mounds rather than the elevated rim around the pocket water features. </w:t>
      </w:r>
      <w:r w:rsidRPr="008B28F8">
        <w:t xml:space="preserve">Excavation would occur mid- to late-summer to increase the likelihood of dry conditions suitable for equipment management. </w:t>
      </w:r>
    </w:p>
    <w:p w14:paraId="59F2C95D" w14:textId="77777777" w:rsidR="00441F9D" w:rsidRDefault="00441F9D" w:rsidP="00213DD6">
      <w:pPr>
        <w:pStyle w:val="IFIbody"/>
      </w:pPr>
    </w:p>
    <w:p w14:paraId="036A92C8" w14:textId="03A99925" w:rsidR="004F4C59" w:rsidRDefault="004F4C59" w:rsidP="00213DD6">
      <w:pPr>
        <w:pStyle w:val="IFIbody"/>
      </w:pPr>
      <w:r w:rsidRPr="008B28F8">
        <w:t xml:space="preserve">The general shape of the open water features would </w:t>
      </w:r>
      <w:r>
        <w:t xml:space="preserve">be guided by habitat suitability needs (e.g., %water/cover mosaic), and </w:t>
      </w:r>
      <w:r w:rsidRPr="008B28F8">
        <w:t xml:space="preserve">mimic the gradual bank grade existing along the northern perimeter of </w:t>
      </w:r>
      <w:r>
        <w:t>USFS Perkins Lake</w:t>
      </w:r>
      <w:r w:rsidRPr="008B28F8">
        <w:t xml:space="preserve">, while incorporating additional microtopography. The low-angle slope would maximize the surface area of available habitat and encourage a diversity of plant communities with additional microtopography. As an additional option, open water areas could be constructed with </w:t>
      </w:r>
      <w:r>
        <w:t xml:space="preserve">a </w:t>
      </w:r>
      <w:r w:rsidRPr="008B28F8">
        <w:t>channel connecting them</w:t>
      </w:r>
      <w:r>
        <w:t>, allowing flow and nutrients to be conveyed downstream towards the Lake (</w:t>
      </w:r>
      <w:r w:rsidR="00213DD6">
        <w:fldChar w:fldCharType="begin"/>
      </w:r>
      <w:r w:rsidR="00213DD6">
        <w:instrText xml:space="preserve"> REF _Ref41907808 \h  \* MERGEFORMAT </w:instrText>
      </w:r>
      <w:r w:rsidR="00213DD6">
        <w:fldChar w:fldCharType="separate"/>
      </w:r>
      <w:r w:rsidR="00A65A81">
        <w:t xml:space="preserve">Figure </w:t>
      </w:r>
      <w:r w:rsidR="00A65A81">
        <w:rPr>
          <w:noProof/>
        </w:rPr>
        <w:t>19</w:t>
      </w:r>
      <w:r w:rsidR="00213DD6">
        <w:fldChar w:fldCharType="end"/>
      </w:r>
      <w:r>
        <w:t>)</w:t>
      </w:r>
      <w:r w:rsidRPr="008B28F8">
        <w:t>. This design would aesthetic</w:t>
      </w:r>
      <w:r>
        <w:t xml:space="preserve">ally mimic a beaver dam complex </w:t>
      </w:r>
      <w:r w:rsidRPr="008B28F8">
        <w:t xml:space="preserve">and provide more functional connectivity between open water and </w:t>
      </w:r>
      <w:r>
        <w:t>peatland</w:t>
      </w:r>
      <w:r w:rsidRPr="008B28F8">
        <w:t xml:space="preserve">. </w:t>
      </w:r>
    </w:p>
    <w:p w14:paraId="32F9B4DE" w14:textId="46EF5C9C" w:rsidR="00456229" w:rsidRDefault="00456229" w:rsidP="00213DD6">
      <w:pPr>
        <w:pStyle w:val="IFIbody"/>
      </w:pPr>
      <w:r>
        <w:rPr>
          <w:noProof/>
        </w:rPr>
        <w:drawing>
          <wp:inline distT="0" distB="0" distL="0" distR="0" wp14:anchorId="767F6E43" wp14:editId="651E04C0">
            <wp:extent cx="5943600" cy="13893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389380"/>
                    </a:xfrm>
                    <a:prstGeom prst="rect">
                      <a:avLst/>
                    </a:prstGeom>
                  </pic:spPr>
                </pic:pic>
              </a:graphicData>
            </a:graphic>
          </wp:inline>
        </w:drawing>
      </w:r>
    </w:p>
    <w:p w14:paraId="3D6A412E" w14:textId="264D0C3E" w:rsidR="00456229" w:rsidRDefault="00456229" w:rsidP="00456229">
      <w:pPr>
        <w:pStyle w:val="Caption"/>
      </w:pPr>
      <w:bookmarkStart w:id="326" w:name="_Toc42004455"/>
      <w:r>
        <w:t xml:space="preserve">Figure </w:t>
      </w:r>
      <w:r>
        <w:rPr>
          <w:noProof/>
        </w:rPr>
        <w:fldChar w:fldCharType="begin"/>
      </w:r>
      <w:r>
        <w:rPr>
          <w:noProof/>
        </w:rPr>
        <w:instrText xml:space="preserve"> SEQ Figure \* ARABIC </w:instrText>
      </w:r>
      <w:r>
        <w:rPr>
          <w:noProof/>
        </w:rPr>
        <w:fldChar w:fldCharType="separate"/>
      </w:r>
      <w:r w:rsidR="00A65A81">
        <w:rPr>
          <w:noProof/>
        </w:rPr>
        <w:t>18</w:t>
      </w:r>
      <w:r>
        <w:rPr>
          <w:noProof/>
        </w:rPr>
        <w:fldChar w:fldCharType="end"/>
      </w:r>
      <w:r>
        <w:t>: Open water creation detail from 30% design drawings.</w:t>
      </w:r>
      <w:bookmarkEnd w:id="326"/>
    </w:p>
    <w:p w14:paraId="249ED3BE" w14:textId="5EE18726" w:rsidR="004F4C59" w:rsidRDefault="004F4C59" w:rsidP="004F4C59">
      <w:pPr>
        <w:pStyle w:val="IFIbody"/>
      </w:pPr>
      <w:r w:rsidRPr="008B28F8">
        <w:t xml:space="preserve">The construction of open water features would expand available habitat for a variety of flora and fauna. </w:t>
      </w:r>
      <w:r>
        <w:t>Creating an increase in available open water habitat would provide a wider range of wetland functional types on the property, which would provide additional usable habitat areas for pond-breeding amphibians. The addition of open</w:t>
      </w:r>
      <w:r w:rsidR="00213DD6">
        <w:t xml:space="preserve"> water</w:t>
      </w:r>
      <w:r>
        <w:t xml:space="preserve"> is also expected to </w:t>
      </w:r>
      <w:r w:rsidRPr="008B28F8">
        <w:t>encourage vegetative diversity</w:t>
      </w:r>
      <w:r>
        <w:t xml:space="preserve">, such as development of scrub-shrub habitat along open-water margins. </w:t>
      </w:r>
      <w:r w:rsidRPr="00C9768A">
        <w:t>This is supported by observations of existing plant communities surrounding USFS Perkins Lake, which have the highest diversity in the Perkins Lake valley (KTOI 2001). These communities represent an appropriate model for the proposed conditions associated with the creation of open water features within the project area.</w:t>
      </w:r>
      <w:r>
        <w:t xml:space="preserve"> This will provide additional usable habitat for target avian species such as the Black-capped chickadee as well as the yellow warbler, who spend the breeding season in thickets and other re-growing habitats along streams and wetlands.</w:t>
      </w:r>
    </w:p>
    <w:p w14:paraId="7C2DD658" w14:textId="77777777" w:rsidR="004F4C59" w:rsidRPr="00C9768A" w:rsidRDefault="004F4C59" w:rsidP="004F4C59">
      <w:pPr>
        <w:pStyle w:val="IFIbody"/>
      </w:pPr>
    </w:p>
    <w:p w14:paraId="0584E243" w14:textId="4ABB1647" w:rsidR="004F4C59" w:rsidRPr="00C9768A" w:rsidRDefault="004F4C59" w:rsidP="004F4C59">
      <w:pPr>
        <w:pStyle w:val="IFIbody"/>
      </w:pPr>
      <w:r w:rsidRPr="00C9768A">
        <w:t>The creation of open water</w:t>
      </w:r>
      <w:r w:rsidR="00213DD6">
        <w:t xml:space="preserve"> habitat</w:t>
      </w:r>
      <w:r w:rsidRPr="00C9768A">
        <w:t xml:space="preserve"> combined with seasonal fluctuations in precipitation and snowmelt would also increase the surface area of the “</w:t>
      </w:r>
      <w:proofErr w:type="spellStart"/>
      <w:r w:rsidRPr="00C9768A">
        <w:t>varial</w:t>
      </w:r>
      <w:proofErr w:type="spellEnd"/>
      <w:r w:rsidRPr="00C9768A">
        <w:t xml:space="preserve"> zone,” or the periodically inundated ground. These margins would likely attract species that prefer a more </w:t>
      </w:r>
      <w:proofErr w:type="gramStart"/>
      <w:r w:rsidRPr="00C9768A">
        <w:t>seasonally-determined</w:t>
      </w:r>
      <w:proofErr w:type="gramEnd"/>
      <w:r w:rsidRPr="00C9768A">
        <w:t xml:space="preserve"> </w:t>
      </w:r>
      <w:r w:rsidRPr="00C9768A">
        <w:lastRenderedPageBreak/>
        <w:t>exposure to the water table, characteristic of a scrub-shrub wetland habitat. This zone would likely consist of cattail (</w:t>
      </w:r>
      <w:r w:rsidRPr="00C9768A">
        <w:rPr>
          <w:i/>
        </w:rPr>
        <w:t xml:space="preserve">Typha </w:t>
      </w:r>
      <w:proofErr w:type="spellStart"/>
      <w:r w:rsidRPr="00C9768A">
        <w:rPr>
          <w:i/>
        </w:rPr>
        <w:t>latifolia</w:t>
      </w:r>
      <w:proofErr w:type="spellEnd"/>
      <w:r w:rsidRPr="00C9768A">
        <w:t>) and various sedges, including (</w:t>
      </w:r>
      <w:proofErr w:type="spellStart"/>
      <w:r w:rsidRPr="00C9768A">
        <w:rPr>
          <w:i/>
        </w:rPr>
        <w:t>Carex</w:t>
      </w:r>
      <w:proofErr w:type="spellEnd"/>
      <w:r w:rsidRPr="00C9768A">
        <w:rPr>
          <w:i/>
        </w:rPr>
        <w:t xml:space="preserve"> </w:t>
      </w:r>
      <w:proofErr w:type="spellStart"/>
      <w:r w:rsidRPr="00C9768A">
        <w:rPr>
          <w:i/>
        </w:rPr>
        <w:t>lasiocarpa</w:t>
      </w:r>
      <w:proofErr w:type="spellEnd"/>
      <w:r w:rsidRPr="00C9768A">
        <w:t xml:space="preserve">, </w:t>
      </w:r>
      <w:proofErr w:type="spellStart"/>
      <w:r w:rsidRPr="00C9768A">
        <w:rPr>
          <w:i/>
        </w:rPr>
        <w:t>Carex</w:t>
      </w:r>
      <w:proofErr w:type="spellEnd"/>
      <w:r w:rsidRPr="00C9768A">
        <w:rPr>
          <w:i/>
        </w:rPr>
        <w:t xml:space="preserve"> </w:t>
      </w:r>
      <w:proofErr w:type="spellStart"/>
      <w:r w:rsidRPr="00C9768A">
        <w:rPr>
          <w:i/>
        </w:rPr>
        <w:t>cusickii</w:t>
      </w:r>
      <w:proofErr w:type="spellEnd"/>
      <w:r w:rsidRPr="00C9768A">
        <w:t xml:space="preserve">, and </w:t>
      </w:r>
      <w:proofErr w:type="spellStart"/>
      <w:r w:rsidRPr="00C9768A">
        <w:rPr>
          <w:i/>
        </w:rPr>
        <w:t>Dulichuim</w:t>
      </w:r>
      <w:proofErr w:type="spellEnd"/>
      <w:r w:rsidRPr="00C9768A">
        <w:rPr>
          <w:i/>
        </w:rPr>
        <w:t xml:space="preserve"> </w:t>
      </w:r>
      <w:proofErr w:type="spellStart"/>
      <w:r w:rsidRPr="00C9768A">
        <w:rPr>
          <w:i/>
        </w:rPr>
        <w:t>arundinaceum</w:t>
      </w:r>
      <w:proofErr w:type="spellEnd"/>
      <w:r w:rsidRPr="00C9768A">
        <w:t>). Creation of this habitat may also encourage target species such as bog birch (</w:t>
      </w:r>
      <w:r w:rsidRPr="00C9768A">
        <w:rPr>
          <w:i/>
        </w:rPr>
        <w:t xml:space="preserve">Betula </w:t>
      </w:r>
      <w:proofErr w:type="spellStart"/>
      <w:r w:rsidRPr="00C9768A">
        <w:rPr>
          <w:i/>
        </w:rPr>
        <w:t>glandulosa</w:t>
      </w:r>
      <w:proofErr w:type="spellEnd"/>
      <w:r w:rsidRPr="00C9768A">
        <w:t>) and bog willow (</w:t>
      </w:r>
      <w:r w:rsidRPr="00C9768A">
        <w:rPr>
          <w:i/>
        </w:rPr>
        <w:t xml:space="preserve">Salix </w:t>
      </w:r>
      <w:proofErr w:type="spellStart"/>
      <w:r w:rsidRPr="00C9768A">
        <w:rPr>
          <w:i/>
        </w:rPr>
        <w:t>pedicellaris</w:t>
      </w:r>
      <w:proofErr w:type="spellEnd"/>
      <w:r w:rsidRPr="00C9768A">
        <w:t xml:space="preserve">) to flourish. </w:t>
      </w:r>
      <w:r>
        <w:t>Establishment of these thicket species would provide increased usable habitat area for target avian species, the Black-capped chickadee and yellow warbler.</w:t>
      </w:r>
    </w:p>
    <w:p w14:paraId="1DB67239" w14:textId="77777777" w:rsidR="004F4C59" w:rsidRDefault="004F4C59" w:rsidP="004F4C59">
      <w:pPr>
        <w:spacing w:line="264" w:lineRule="auto"/>
        <w:rPr>
          <w:rFonts w:ascii="Palatino Linotype" w:eastAsia="Calibri" w:hAnsi="Palatino Linotype"/>
          <w:sz w:val="21"/>
          <w:szCs w:val="20"/>
        </w:rPr>
      </w:pPr>
    </w:p>
    <w:p w14:paraId="7B48B0F2" w14:textId="77777777" w:rsidR="004F4C59" w:rsidRDefault="004F4C59" w:rsidP="004F4C59">
      <w:pPr>
        <w:keepNext/>
        <w:spacing w:line="264" w:lineRule="auto"/>
      </w:pPr>
      <w:r>
        <w:rPr>
          <w:rFonts w:ascii="Palatino Linotype" w:eastAsia="Calibri" w:hAnsi="Palatino Linotype"/>
          <w:noProof/>
          <w:sz w:val="21"/>
          <w:szCs w:val="20"/>
        </w:rPr>
        <w:drawing>
          <wp:inline distT="0" distB="0" distL="0" distR="0" wp14:anchorId="124AB210" wp14:editId="143D1E06">
            <wp:extent cx="5943600" cy="39624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986.JPG"/>
                    <pic:cNvPicPr/>
                  </pic:nvPicPr>
                  <pic:blipFill>
                    <a:blip r:embed="rId41"/>
                    <a:stretch>
                      <a:fillRect/>
                    </a:stretch>
                  </pic:blipFill>
                  <pic:spPr>
                    <a:xfrm>
                      <a:off x="0" y="0"/>
                      <a:ext cx="5943600" cy="3962400"/>
                    </a:xfrm>
                    <a:prstGeom prst="rect">
                      <a:avLst/>
                    </a:prstGeom>
                    <a:ln>
                      <a:solidFill>
                        <a:schemeClr val="tx1"/>
                      </a:solidFill>
                    </a:ln>
                  </pic:spPr>
                </pic:pic>
              </a:graphicData>
            </a:graphic>
          </wp:inline>
        </w:drawing>
      </w:r>
    </w:p>
    <w:p w14:paraId="2EB9359E" w14:textId="1C09950F" w:rsidR="004F4C59" w:rsidRDefault="004F4C59" w:rsidP="004F4C59">
      <w:pPr>
        <w:pStyle w:val="Caption"/>
      </w:pPr>
      <w:bookmarkStart w:id="327" w:name="_Ref41907808"/>
      <w:bookmarkStart w:id="328" w:name="_Toc42004456"/>
      <w:r>
        <w:t xml:space="preserve">Figure </w:t>
      </w:r>
      <w:r>
        <w:rPr>
          <w:noProof/>
        </w:rPr>
        <w:fldChar w:fldCharType="begin"/>
      </w:r>
      <w:r>
        <w:rPr>
          <w:noProof/>
        </w:rPr>
        <w:instrText xml:space="preserve"> SEQ Figure \* ARABIC </w:instrText>
      </w:r>
      <w:r>
        <w:rPr>
          <w:noProof/>
        </w:rPr>
        <w:fldChar w:fldCharType="separate"/>
      </w:r>
      <w:r w:rsidR="00A65A81">
        <w:rPr>
          <w:noProof/>
        </w:rPr>
        <w:t>19</w:t>
      </w:r>
      <w:r>
        <w:rPr>
          <w:noProof/>
        </w:rPr>
        <w:fldChar w:fldCharType="end"/>
      </w:r>
      <w:bookmarkEnd w:id="327"/>
      <w:r>
        <w:t>: Diversity of habitat dependent on varied topography and water access (September 2017).</w:t>
      </w:r>
      <w:bookmarkEnd w:id="328"/>
      <w:r>
        <w:t xml:space="preserve"> </w:t>
      </w:r>
    </w:p>
    <w:p w14:paraId="718A51FA" w14:textId="77777777" w:rsidR="00441F9D" w:rsidRPr="00441F9D" w:rsidRDefault="00441F9D" w:rsidP="00441F9D"/>
    <w:p w14:paraId="20182AF9" w14:textId="1BE74C3C" w:rsidR="008B28F8" w:rsidRPr="008B28F8" w:rsidRDefault="008B28F8" w:rsidP="008B28F8">
      <w:pPr>
        <w:spacing w:line="264" w:lineRule="auto"/>
        <w:rPr>
          <w:rFonts w:ascii="Palatino Linotype" w:eastAsia="Calibri" w:hAnsi="Palatino Linotype"/>
          <w:sz w:val="21"/>
          <w:szCs w:val="20"/>
        </w:rPr>
        <w:sectPr w:rsidR="008B28F8" w:rsidRPr="008B28F8">
          <w:pgSz w:w="12240" w:h="15840"/>
          <w:pgMar w:top="1440" w:right="1440" w:bottom="1440" w:left="1440" w:header="720" w:footer="720" w:gutter="0"/>
          <w:cols w:space="720"/>
          <w:docGrid w:linePitch="360"/>
        </w:sectPr>
      </w:pPr>
    </w:p>
    <w:p w14:paraId="5D198B5F" w14:textId="77777777" w:rsidR="00ED4B89" w:rsidRPr="00ED4B89" w:rsidRDefault="00ED4B89" w:rsidP="00ED4B89">
      <w:pPr>
        <w:pStyle w:val="Heading2"/>
      </w:pPr>
      <w:bookmarkStart w:id="329" w:name="_Toc42004436"/>
      <w:bookmarkStart w:id="330" w:name="_Ref518313553"/>
      <w:bookmarkStart w:id="331" w:name="_Toc462123558"/>
      <w:r w:rsidRPr="00ED4B89">
        <w:lastRenderedPageBreak/>
        <w:t>Summary of Opportunities</w:t>
      </w:r>
      <w:bookmarkEnd w:id="329"/>
    </w:p>
    <w:p w14:paraId="25FEA761" w14:textId="286BBF1C" w:rsidR="00ED4B89" w:rsidRDefault="00ED4B89" w:rsidP="00ED4B89">
      <w:pPr>
        <w:pStyle w:val="IFIbody"/>
      </w:pPr>
      <w:r w:rsidRPr="00ED4B89">
        <w:fldChar w:fldCharType="begin"/>
      </w:r>
      <w:r w:rsidRPr="00ED4B89">
        <w:instrText xml:space="preserve"> REF _Ref41919110 \h </w:instrText>
      </w:r>
      <w:r>
        <w:instrText xml:space="preserve"> \* MERGEFORMAT </w:instrText>
      </w:r>
      <w:r w:rsidRPr="00ED4B89">
        <w:fldChar w:fldCharType="separate"/>
      </w:r>
      <w:r w:rsidR="00A65A81" w:rsidRPr="00A65A81">
        <w:t>Table 2</w:t>
      </w:r>
      <w:r w:rsidRPr="00ED4B89">
        <w:fldChar w:fldCharType="end"/>
      </w:r>
      <w:r w:rsidRPr="00ED4B89">
        <w:t xml:space="preserve"> provides a summary of the highlights of each </w:t>
      </w:r>
      <w:r w:rsidR="00441F9D">
        <w:t>treatment type</w:t>
      </w:r>
      <w:r w:rsidRPr="00ED4B89">
        <w:t xml:space="preserve"> and corresponding benefits, limitations and levels of effort. The</w:t>
      </w:r>
      <w:r>
        <w:t xml:space="preserve"> restoration treatment alternatives presented here represent a spectrum of actions. The trajectory of an ecosystem cannot be predicted, but it can be estimated. The present trajectory of the PLCU is likely a continuation of a slightly less complex hydrologic system and </w:t>
      </w:r>
      <w:proofErr w:type="gramStart"/>
      <w:r>
        <w:t>ecologically-homogenous</w:t>
      </w:r>
      <w:proofErr w:type="gramEnd"/>
      <w:r>
        <w:t xml:space="preserve"> conditions characterizing the majority of the area for some time. This is partially a result of anthropogenic impacts, the legacy effects of which continue to influence the project area. However, the historical condition of the Lake is not known at this time, and the extent of these impacts is not fully understood. Further, these are not static conditions and would be influenced by abiotic and biotic vectors of change. Similarly, the ecologically diverse and regionally rare wetland species surrounding USFS Perkins Lake and the adjacent area are not static. These too would continue to be influenced by biotic change (extinction or invasion) and/or abiotic (land and visitor use, or climate change) (Hobbs et al. 2009). The No Action approach continues along this trajectory, allowing climatic and anthropogenic vectors of change to influence the landscape with no encouragement in one direction or another. The action opportunities provide process-based approaches to potentially enhance the project area, encourage native species and improve habitat quality. </w:t>
      </w:r>
    </w:p>
    <w:p w14:paraId="4D6BDE15" w14:textId="4D407724" w:rsidR="008B28F8" w:rsidRDefault="008B28F8" w:rsidP="008B28F8">
      <w:pPr>
        <w:tabs>
          <w:tab w:val="left" w:pos="90"/>
        </w:tabs>
        <w:spacing w:before="240"/>
        <w:rPr>
          <w:rFonts w:ascii="Calibri" w:eastAsia="Calibri" w:hAnsi="Calibri"/>
          <w:b/>
          <w:bCs/>
          <w:i/>
          <w:sz w:val="18"/>
          <w:szCs w:val="18"/>
        </w:rPr>
      </w:pPr>
      <w:bookmarkStart w:id="332" w:name="_Ref41919110"/>
      <w:bookmarkStart w:id="333" w:name="_Toc42004458"/>
      <w:r w:rsidRPr="008B28F8">
        <w:rPr>
          <w:rFonts w:ascii="Calibri" w:eastAsia="Calibri" w:hAnsi="Calibri"/>
          <w:b/>
          <w:bCs/>
          <w:i/>
          <w:sz w:val="18"/>
          <w:szCs w:val="18"/>
        </w:rPr>
        <w:t xml:space="preserve">Table </w:t>
      </w:r>
      <w:r w:rsidRPr="008B28F8">
        <w:rPr>
          <w:rFonts w:ascii="Calibri" w:eastAsia="Calibri" w:hAnsi="Calibri"/>
          <w:b/>
          <w:bCs/>
          <w:i/>
          <w:sz w:val="18"/>
          <w:szCs w:val="18"/>
        </w:rPr>
        <w:fldChar w:fldCharType="begin"/>
      </w:r>
      <w:r w:rsidRPr="008B28F8">
        <w:rPr>
          <w:rFonts w:ascii="Calibri" w:eastAsia="Calibri" w:hAnsi="Calibri"/>
          <w:b/>
          <w:bCs/>
          <w:i/>
          <w:sz w:val="18"/>
          <w:szCs w:val="18"/>
        </w:rPr>
        <w:instrText xml:space="preserve"> SEQ Table \* ARABIC </w:instrText>
      </w:r>
      <w:r w:rsidRPr="008B28F8">
        <w:rPr>
          <w:rFonts w:ascii="Calibri" w:eastAsia="Calibri" w:hAnsi="Calibri"/>
          <w:b/>
          <w:bCs/>
          <w:i/>
          <w:sz w:val="18"/>
          <w:szCs w:val="18"/>
        </w:rPr>
        <w:fldChar w:fldCharType="separate"/>
      </w:r>
      <w:r w:rsidR="00A65A81">
        <w:rPr>
          <w:rFonts w:ascii="Calibri" w:eastAsia="Calibri" w:hAnsi="Calibri"/>
          <w:b/>
          <w:bCs/>
          <w:i/>
          <w:noProof/>
          <w:sz w:val="18"/>
          <w:szCs w:val="18"/>
        </w:rPr>
        <w:t>2</w:t>
      </w:r>
      <w:r w:rsidRPr="008B28F8">
        <w:rPr>
          <w:rFonts w:ascii="Calibri" w:eastAsia="Calibri" w:hAnsi="Calibri"/>
          <w:b/>
          <w:bCs/>
          <w:i/>
          <w:noProof/>
          <w:sz w:val="18"/>
          <w:szCs w:val="18"/>
        </w:rPr>
        <w:fldChar w:fldCharType="end"/>
      </w:r>
      <w:bookmarkEnd w:id="330"/>
      <w:bookmarkEnd w:id="332"/>
      <w:r w:rsidRPr="008B28F8">
        <w:rPr>
          <w:rFonts w:ascii="Calibri" w:eastAsia="Calibri" w:hAnsi="Calibri"/>
          <w:b/>
          <w:bCs/>
          <w:i/>
          <w:sz w:val="18"/>
          <w:szCs w:val="18"/>
        </w:rPr>
        <w:t>. Summary of opportunities.</w:t>
      </w:r>
      <w:bookmarkEnd w:id="331"/>
      <w:bookmarkEnd w:id="333"/>
    </w:p>
    <w:p w14:paraId="6565BC48" w14:textId="77777777" w:rsidR="008B28F8" w:rsidRDefault="008B28F8">
      <w:pPr>
        <w:ind w:firstLine="4"/>
        <w:rPr>
          <w:rFonts w:ascii="Calibri" w:eastAsia="Calibri" w:hAnsi="Calibri"/>
          <w:i/>
          <w:iCs/>
          <w:color w:val="000000"/>
          <w:sz w:val="20"/>
          <w:szCs w:val="22"/>
        </w:rPr>
      </w:pPr>
    </w:p>
    <w:p w14:paraId="6E15E307" w14:textId="77777777" w:rsidR="00ED4B89" w:rsidRDefault="00ED4B89">
      <w:pPr>
        <w:ind w:firstLine="4"/>
        <w:rPr>
          <w:rFonts w:ascii="Calibri" w:eastAsia="Calibri" w:hAnsi="Calibri"/>
          <w:color w:val="000000"/>
          <w:sz w:val="20"/>
          <w:szCs w:val="22"/>
        </w:rPr>
      </w:pPr>
      <w:r w:rsidRPr="00ED4B89">
        <w:rPr>
          <w:noProof/>
        </w:rPr>
        <w:drawing>
          <wp:inline distT="0" distB="0" distL="0" distR="0" wp14:anchorId="29DDB3DD" wp14:editId="1913F7BA">
            <wp:extent cx="8229600" cy="28060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29600" cy="2806065"/>
                    </a:xfrm>
                    <a:prstGeom prst="rect">
                      <a:avLst/>
                    </a:prstGeom>
                    <a:noFill/>
                    <a:ln>
                      <a:noFill/>
                    </a:ln>
                  </pic:spPr>
                </pic:pic>
              </a:graphicData>
            </a:graphic>
          </wp:inline>
        </w:drawing>
      </w:r>
    </w:p>
    <w:p w14:paraId="28B25DDD" w14:textId="7B32FCB7" w:rsidR="00ED4B89" w:rsidRPr="00ED4B89" w:rsidRDefault="00ED4B89">
      <w:pPr>
        <w:ind w:firstLine="4"/>
        <w:rPr>
          <w:rFonts w:ascii="Calibri" w:eastAsia="Calibri" w:hAnsi="Calibri"/>
          <w:color w:val="000000"/>
          <w:sz w:val="20"/>
          <w:szCs w:val="22"/>
        </w:rPr>
        <w:sectPr w:rsidR="00ED4B89" w:rsidRPr="00ED4B89" w:rsidSect="008B28F8">
          <w:pgSz w:w="15840" w:h="12240" w:orient="landscape"/>
          <w:pgMar w:top="1440" w:right="1440" w:bottom="1440" w:left="1440" w:header="720" w:footer="720" w:gutter="0"/>
          <w:cols w:space="720"/>
          <w:docGrid w:linePitch="360"/>
        </w:sectPr>
      </w:pPr>
    </w:p>
    <w:p w14:paraId="71533B4B" w14:textId="7F03D067" w:rsidR="00A277B5" w:rsidRDefault="002A7EBC" w:rsidP="0026099C">
      <w:pPr>
        <w:pStyle w:val="Heading1"/>
      </w:pPr>
      <w:bookmarkStart w:id="334" w:name="_Toc42004437"/>
      <w:r>
        <w:lastRenderedPageBreak/>
        <w:t>Literature Cited</w:t>
      </w:r>
      <w:bookmarkEnd w:id="334"/>
    </w:p>
    <w:p w14:paraId="01FC6DA1" w14:textId="2C548F04" w:rsidR="00D11AC9" w:rsidRDefault="00D11AC9" w:rsidP="005F3BB2">
      <w:pPr>
        <w:pStyle w:val="IFIbody"/>
        <w:spacing w:line="240" w:lineRule="auto"/>
        <w:ind w:left="810" w:hanging="810"/>
      </w:pPr>
      <w:r>
        <w:t>Bo</w:t>
      </w:r>
      <w:r w:rsidR="00343562">
        <w:t>undary</w:t>
      </w:r>
      <w:r>
        <w:t xml:space="preserve"> County Public Works, 2018. Bo</w:t>
      </w:r>
      <w:r w:rsidR="00343562">
        <w:t>undary</w:t>
      </w:r>
      <w:r>
        <w:t xml:space="preserve"> County Noxious Weed List 2018 Draft. &lt;</w:t>
      </w:r>
      <w:r w:rsidR="00343562" w:rsidRPr="00343562">
        <w:t>http://boundarycountyid.org/site-page/noxious-weed-list</w:t>
      </w:r>
      <w:r>
        <w:t xml:space="preserve">&gt;.  Accessed </w:t>
      </w:r>
      <w:proofErr w:type="gramStart"/>
      <w:r>
        <w:t>July,</w:t>
      </w:r>
      <w:proofErr w:type="gramEnd"/>
      <w:r>
        <w:t xml:space="preserve"> 2018. </w:t>
      </w:r>
    </w:p>
    <w:p w14:paraId="2CC8BA54" w14:textId="77777777" w:rsidR="00D11AC9" w:rsidRDefault="00D11AC9" w:rsidP="005F3BB2">
      <w:pPr>
        <w:pStyle w:val="IFIbody"/>
        <w:spacing w:line="240" w:lineRule="auto"/>
        <w:ind w:left="810" w:hanging="810"/>
      </w:pPr>
    </w:p>
    <w:p w14:paraId="55AD0F93" w14:textId="4C0667CB" w:rsidR="006F59EF" w:rsidRPr="00E17939" w:rsidRDefault="006F59EF" w:rsidP="005F3BB2">
      <w:pPr>
        <w:pStyle w:val="IFIbody"/>
        <w:spacing w:line="240" w:lineRule="auto"/>
        <w:ind w:left="810" w:hanging="810"/>
      </w:pPr>
      <w:proofErr w:type="spellStart"/>
      <w:r w:rsidRPr="00E17939">
        <w:t>Breining</w:t>
      </w:r>
      <w:proofErr w:type="spellEnd"/>
      <w:r w:rsidRPr="00E17939">
        <w:t>, G. 1992. Rising from the bogs. Nature Conservancy (July/August): 24-29</w:t>
      </w:r>
      <w:r w:rsidR="00963B0E">
        <w:t xml:space="preserve"> p</w:t>
      </w:r>
      <w:r w:rsidRPr="00E17939">
        <w:t>.</w:t>
      </w:r>
    </w:p>
    <w:p w14:paraId="6B3B6F83" w14:textId="77777777" w:rsidR="006F59EF" w:rsidRPr="00E17939" w:rsidRDefault="006F59EF" w:rsidP="005F3BB2">
      <w:pPr>
        <w:pStyle w:val="IFIbody"/>
        <w:spacing w:line="240" w:lineRule="auto"/>
        <w:ind w:left="810" w:hanging="810"/>
      </w:pPr>
    </w:p>
    <w:p w14:paraId="6231F11E" w14:textId="77777777" w:rsidR="006F59EF" w:rsidRPr="00E17939" w:rsidRDefault="006F59EF" w:rsidP="005F3BB2">
      <w:pPr>
        <w:pStyle w:val="IFIbody"/>
        <w:spacing w:line="240" w:lineRule="auto"/>
        <w:ind w:left="810" w:hanging="810"/>
      </w:pPr>
      <w:proofErr w:type="spellStart"/>
      <w:r w:rsidRPr="00E17939">
        <w:t>Bursik</w:t>
      </w:r>
      <w:proofErr w:type="spellEnd"/>
      <w:r w:rsidRPr="00E17939">
        <w:t>, Robert J. and Robert K. Moseley. 1995. Ecosystem conservation Strategy for Idaho Panhandle Peatlands. Idaho Department of Fish and Game. Boise, ID.</w:t>
      </w:r>
    </w:p>
    <w:p w14:paraId="30FC07E8" w14:textId="77777777" w:rsidR="006F59EF" w:rsidRPr="00E17939" w:rsidRDefault="006F59EF" w:rsidP="005F3BB2">
      <w:pPr>
        <w:pStyle w:val="IFIbody"/>
        <w:spacing w:line="240" w:lineRule="auto"/>
        <w:ind w:left="810" w:hanging="810"/>
      </w:pPr>
    </w:p>
    <w:p w14:paraId="4FC81A5C" w14:textId="2889D662" w:rsidR="006F59EF" w:rsidRDefault="006F59EF" w:rsidP="005F3BB2">
      <w:pPr>
        <w:pStyle w:val="IFIbody"/>
        <w:spacing w:line="240" w:lineRule="auto"/>
        <w:ind w:left="810" w:hanging="810"/>
      </w:pPr>
      <w:proofErr w:type="spellStart"/>
      <w:r w:rsidRPr="00E17939">
        <w:t>Bursik</w:t>
      </w:r>
      <w:proofErr w:type="spellEnd"/>
      <w:r w:rsidRPr="00E17939">
        <w:t>, R.J. 1990. Floristic and phytogeographic analysis of northwestern Rocky Mountain peatlands, U.S.A. M.S. Thesis, University of Idaho, Moscow. 37 p.</w:t>
      </w:r>
    </w:p>
    <w:p w14:paraId="4AF2304A" w14:textId="77777777" w:rsidR="00C92FC4" w:rsidRPr="00E17939" w:rsidRDefault="00C92FC4" w:rsidP="005F3BB2">
      <w:pPr>
        <w:pStyle w:val="IFIbody"/>
        <w:spacing w:line="240" w:lineRule="auto"/>
        <w:ind w:left="810" w:hanging="810"/>
      </w:pPr>
    </w:p>
    <w:p w14:paraId="4AA81569" w14:textId="11092C94" w:rsidR="006F59EF" w:rsidRDefault="00C92FC4" w:rsidP="00C92FC4">
      <w:pPr>
        <w:pStyle w:val="IFIbody"/>
        <w:ind w:left="810" w:hanging="810"/>
      </w:pPr>
      <w:proofErr w:type="spellStart"/>
      <w:r w:rsidRPr="00C92FC4">
        <w:t>Bursik</w:t>
      </w:r>
      <w:proofErr w:type="spellEnd"/>
      <w:r w:rsidRPr="00C92FC4">
        <w:t>, R. J.; Moseley, R. K. 1992. Prospectus—Valley peatland</w:t>
      </w:r>
      <w:r>
        <w:t xml:space="preserve"> </w:t>
      </w:r>
      <w:r w:rsidRPr="00C92FC4">
        <w:t>ecosystems project, Idaho. Boise. Idaho Department of Fish and</w:t>
      </w:r>
      <w:r>
        <w:t xml:space="preserve"> </w:t>
      </w:r>
      <w:r w:rsidRPr="00C92FC4">
        <w:t>Game, Conservation Data Center. 16 p.</w:t>
      </w:r>
    </w:p>
    <w:p w14:paraId="27FFEA6E" w14:textId="77777777" w:rsidR="002B4A6E" w:rsidRDefault="002B4A6E" w:rsidP="00C92FC4">
      <w:pPr>
        <w:pStyle w:val="IFIbody"/>
        <w:ind w:left="810" w:hanging="810"/>
      </w:pPr>
    </w:p>
    <w:p w14:paraId="21DA237A" w14:textId="214EEB6F" w:rsidR="00C92FC4" w:rsidRDefault="002B4A6E" w:rsidP="002B4A6E">
      <w:pPr>
        <w:pStyle w:val="IFIbody"/>
        <w:ind w:left="810" w:hanging="810"/>
      </w:pPr>
      <w:proofErr w:type="spellStart"/>
      <w:r>
        <w:rPr>
          <w:color w:val="000000"/>
          <w:szCs w:val="21"/>
        </w:rPr>
        <w:t>Bursik</w:t>
      </w:r>
      <w:proofErr w:type="spellEnd"/>
      <w:r>
        <w:rPr>
          <w:color w:val="000000"/>
          <w:szCs w:val="21"/>
        </w:rPr>
        <w:t>, R.J., and R.K. Moseley. 1992a. Forty-year changes in Hager Lake Fen, Bonner county, Idaho. Conservation Data Center, Idaho Department of Fish and Game, Boise. 31 p.</w:t>
      </w:r>
    </w:p>
    <w:p w14:paraId="6BAAC309" w14:textId="77777777" w:rsidR="002B4A6E" w:rsidRPr="00E17939" w:rsidRDefault="002B4A6E" w:rsidP="002B4A6E">
      <w:pPr>
        <w:pStyle w:val="IFIbody"/>
        <w:ind w:left="810" w:hanging="810"/>
      </w:pPr>
    </w:p>
    <w:p w14:paraId="2D4A3CC1" w14:textId="5E38D5BC" w:rsidR="006F59EF" w:rsidRPr="00E17939" w:rsidRDefault="006F59EF" w:rsidP="005F3BB2">
      <w:pPr>
        <w:pStyle w:val="IFIbody"/>
        <w:spacing w:line="240" w:lineRule="auto"/>
        <w:ind w:left="810" w:hanging="810"/>
      </w:pPr>
      <w:r w:rsidRPr="00E17939">
        <w:t xml:space="preserve">CFM &amp; Associates, Charles </w:t>
      </w:r>
      <w:proofErr w:type="spellStart"/>
      <w:r w:rsidRPr="00E17939">
        <w:t>Finan</w:t>
      </w:r>
      <w:proofErr w:type="spellEnd"/>
      <w:r w:rsidRPr="00E17939">
        <w:t xml:space="preserve">. 2004. Forest Management Plan for the Kootenai Tribe of Idaho </w:t>
      </w:r>
      <w:r w:rsidR="00670EAB">
        <w:t>PLCU</w:t>
      </w:r>
      <w:r w:rsidRPr="00E17939">
        <w:t>. Coeur d’Alene, ID.</w:t>
      </w:r>
    </w:p>
    <w:p w14:paraId="14098943" w14:textId="77777777" w:rsidR="006F59EF" w:rsidRPr="00E17939" w:rsidRDefault="006F59EF" w:rsidP="005F3BB2">
      <w:pPr>
        <w:pStyle w:val="IFIbody"/>
        <w:spacing w:line="240" w:lineRule="auto"/>
        <w:ind w:left="810" w:hanging="810"/>
      </w:pPr>
    </w:p>
    <w:p w14:paraId="533D4E22" w14:textId="228DDA1F" w:rsidR="006F59EF" w:rsidRPr="00E17939" w:rsidRDefault="006F59EF" w:rsidP="005F3BB2">
      <w:pPr>
        <w:pStyle w:val="IFIbody"/>
        <w:spacing w:line="240" w:lineRule="auto"/>
        <w:ind w:left="810" w:hanging="810"/>
      </w:pPr>
      <w:proofErr w:type="spellStart"/>
      <w:r w:rsidRPr="00E17939">
        <w:t>Chadde</w:t>
      </w:r>
      <w:proofErr w:type="spellEnd"/>
      <w:r w:rsidRPr="00E17939">
        <w:t xml:space="preserve">, Steve W.; Shelly, J. Stephen; </w:t>
      </w:r>
      <w:proofErr w:type="spellStart"/>
      <w:r w:rsidRPr="00E17939">
        <w:t>Bursik</w:t>
      </w:r>
      <w:proofErr w:type="spellEnd"/>
      <w:r w:rsidRPr="00E17939">
        <w:t xml:space="preserve">, Robert J.; Moseley, Robert K.; </w:t>
      </w:r>
      <w:proofErr w:type="spellStart"/>
      <w:r w:rsidRPr="00E17939">
        <w:t>Evenden</w:t>
      </w:r>
      <w:proofErr w:type="spellEnd"/>
      <w:r w:rsidRPr="00E17939">
        <w:t xml:space="preserve">, Angela G.; Mantas, Maria; Rabe, Fred; </w:t>
      </w:r>
      <w:proofErr w:type="spellStart"/>
      <w:r w:rsidRPr="00E17939">
        <w:t>Heidel</w:t>
      </w:r>
      <w:proofErr w:type="spellEnd"/>
      <w:r w:rsidRPr="00E17939">
        <w:t>, Bonnie. 1998. Peatlands on National Forests of the Northern Rocky Mountains: ecology and conservation. Gen. Tech. Rep. RMRS-GTR-11. Ogden, UT: U.S. Department of Agriculture, Forest Service, Rocky</w:t>
      </w:r>
      <w:r w:rsidR="00413F1F">
        <w:t xml:space="preserve"> </w:t>
      </w:r>
      <w:r w:rsidRPr="00E17939">
        <w:t>Mountain Research Station. 75 p.</w:t>
      </w:r>
    </w:p>
    <w:p w14:paraId="71EB5DD8" w14:textId="77777777" w:rsidR="006F59EF" w:rsidRPr="00E17939" w:rsidRDefault="006F59EF" w:rsidP="005F3BB2">
      <w:pPr>
        <w:pStyle w:val="IFIbody"/>
        <w:spacing w:line="240" w:lineRule="auto"/>
        <w:ind w:left="810" w:hanging="810"/>
      </w:pPr>
    </w:p>
    <w:p w14:paraId="6D7C0C18" w14:textId="3736B43D" w:rsidR="006F59EF" w:rsidRPr="00E17939" w:rsidRDefault="006F59EF" w:rsidP="005F3BB2">
      <w:pPr>
        <w:pStyle w:val="IFIbody"/>
        <w:spacing w:line="240" w:lineRule="auto"/>
        <w:ind w:left="810" w:hanging="810"/>
      </w:pPr>
      <w:r w:rsidRPr="00E17939">
        <w:t>Crum, H. 1988. A focus on peatlands and peat mosses.</w:t>
      </w:r>
      <w:r w:rsidR="00CB41D8">
        <w:t xml:space="preserve"> </w:t>
      </w:r>
      <w:r w:rsidRPr="00E17939">
        <w:t>University of Michigan Press, Ann Arbor. 306 p.</w:t>
      </w:r>
    </w:p>
    <w:p w14:paraId="4AE8F2D3" w14:textId="77777777" w:rsidR="006F59EF" w:rsidRPr="00E17939" w:rsidRDefault="006F59EF" w:rsidP="005F3BB2">
      <w:pPr>
        <w:pStyle w:val="IFIbody"/>
        <w:spacing w:line="240" w:lineRule="auto"/>
        <w:ind w:left="810" w:hanging="810"/>
      </w:pPr>
    </w:p>
    <w:p w14:paraId="3F8F8738" w14:textId="77777777" w:rsidR="00072197" w:rsidRDefault="00072197" w:rsidP="005F3BB2">
      <w:pPr>
        <w:pStyle w:val="IFIbody"/>
        <w:spacing w:line="240" w:lineRule="auto"/>
        <w:ind w:left="810" w:hanging="810"/>
      </w:pPr>
      <w:r w:rsidRPr="00072197">
        <w:t>U.S. Environmental Protection Agency (EPA). 2004). Kootenai River Valley Wetlands and Riparian Conservation Strategy. Bonners Ferry, ID: Kootenai Tribe of Idaho.</w:t>
      </w:r>
    </w:p>
    <w:p w14:paraId="324CAB60" w14:textId="77777777" w:rsidR="00072197" w:rsidRDefault="00072197" w:rsidP="005F3BB2">
      <w:pPr>
        <w:pStyle w:val="IFIbody"/>
        <w:spacing w:line="240" w:lineRule="auto"/>
        <w:ind w:left="810" w:hanging="810"/>
      </w:pPr>
    </w:p>
    <w:p w14:paraId="65B8571A" w14:textId="39AF125E" w:rsidR="006F59EF" w:rsidRDefault="006F59EF" w:rsidP="005F3BB2">
      <w:pPr>
        <w:pStyle w:val="IFIbody"/>
        <w:spacing w:line="240" w:lineRule="auto"/>
        <w:ind w:left="810" w:hanging="810"/>
      </w:pPr>
      <w:proofErr w:type="spellStart"/>
      <w:r w:rsidRPr="00E17939">
        <w:t>Gaschnig</w:t>
      </w:r>
      <w:proofErr w:type="spellEnd"/>
      <w:r w:rsidRPr="00E17939">
        <w:t xml:space="preserve">, Richard M.; </w:t>
      </w:r>
      <w:proofErr w:type="spellStart"/>
      <w:r w:rsidRPr="00E17939">
        <w:t>Vervoort</w:t>
      </w:r>
      <w:proofErr w:type="spellEnd"/>
      <w:r w:rsidRPr="00E17939">
        <w:t xml:space="preserve">, Jeffrey D.; Lewis, Reed S.; </w:t>
      </w:r>
      <w:proofErr w:type="spellStart"/>
      <w:r w:rsidRPr="00E17939">
        <w:t>Tikoff</w:t>
      </w:r>
      <w:proofErr w:type="spellEnd"/>
      <w:r w:rsidRPr="00E17939">
        <w:t>, Basil. 2012. Probing for Proterozoic and Archean crust in the northern U.S. Cordillera with inherited zircon from the Idaho batholith. Geological Society of America Bulletin, B30583.1, first published on September 14, 2012, doi:10.1130/B30583.1.</w:t>
      </w:r>
    </w:p>
    <w:p w14:paraId="10430AB9" w14:textId="77777777" w:rsidR="00A277B5" w:rsidRPr="00A277B5" w:rsidRDefault="00A277B5" w:rsidP="00A277B5">
      <w:pPr>
        <w:pStyle w:val="IFIbody"/>
        <w:spacing w:line="240" w:lineRule="auto"/>
        <w:ind w:left="810" w:hanging="810"/>
      </w:pPr>
      <w:r w:rsidRPr="00A277B5">
        <w:t xml:space="preserve">Gibbons JW, Scott DE, Ryan TJ, </w:t>
      </w:r>
      <w:proofErr w:type="spellStart"/>
      <w:r w:rsidRPr="00A277B5">
        <w:t>Buhlmann</w:t>
      </w:r>
      <w:proofErr w:type="spellEnd"/>
      <w:r w:rsidRPr="00A277B5">
        <w:t xml:space="preserve"> KA, Tuberville TD, </w:t>
      </w:r>
      <w:proofErr w:type="spellStart"/>
      <w:r w:rsidRPr="00A277B5">
        <w:t>Metts</w:t>
      </w:r>
      <w:proofErr w:type="spellEnd"/>
      <w:r w:rsidRPr="00A277B5">
        <w:t xml:space="preserve"> BS, Greene JL, Mills T, Leiden Y, Poppy S, Winne CT (2000) The global decline of reptiles, </w:t>
      </w:r>
      <w:proofErr w:type="spellStart"/>
      <w:r w:rsidRPr="00A277B5">
        <w:t>deja</w:t>
      </w:r>
      <w:proofErr w:type="spellEnd"/>
      <w:r w:rsidRPr="00A277B5">
        <w:t xml:space="preserve"> vu amphibians. </w:t>
      </w:r>
      <w:proofErr w:type="spellStart"/>
      <w:r w:rsidRPr="00A277B5">
        <w:t>BioScience</w:t>
      </w:r>
      <w:proofErr w:type="spellEnd"/>
      <w:r w:rsidRPr="00A277B5">
        <w:t xml:space="preserve"> 50:653–656</w:t>
      </w:r>
    </w:p>
    <w:p w14:paraId="657F1021" w14:textId="77777777" w:rsidR="00A277B5" w:rsidRPr="00A277B5" w:rsidRDefault="00A277B5" w:rsidP="00A277B5">
      <w:pPr>
        <w:pStyle w:val="IFIbody"/>
        <w:spacing w:line="240" w:lineRule="auto"/>
        <w:ind w:left="810" w:hanging="810"/>
      </w:pPr>
      <w:r w:rsidRPr="00A277B5">
        <w:t xml:space="preserve">Gray, Matthew J.; </w:t>
      </w:r>
      <w:proofErr w:type="spellStart"/>
      <w:r w:rsidRPr="00A277B5">
        <w:t>Hagy</w:t>
      </w:r>
      <w:proofErr w:type="spellEnd"/>
      <w:r w:rsidRPr="00A277B5">
        <w:t>, Heath M.; Nyman, J. Andrew; and Stafford, Joshua D., "Chapter 4 Management of Wetlands for Wildlife" (2013). USGS Staff -- Published Research. 803.</w:t>
      </w:r>
    </w:p>
    <w:p w14:paraId="0C607831" w14:textId="77777777" w:rsidR="00A277B5" w:rsidRDefault="00A277B5" w:rsidP="003B5C31">
      <w:pPr>
        <w:pStyle w:val="IFIbody"/>
        <w:spacing w:line="240" w:lineRule="auto"/>
      </w:pPr>
    </w:p>
    <w:p w14:paraId="5F2FD139" w14:textId="487A6F98" w:rsidR="000A0FE0" w:rsidRDefault="000A0FE0" w:rsidP="005F3BB2">
      <w:pPr>
        <w:pStyle w:val="IFIbody"/>
        <w:spacing w:line="240" w:lineRule="auto"/>
        <w:ind w:left="810" w:hanging="810"/>
      </w:pPr>
    </w:p>
    <w:p w14:paraId="1C17E5AD" w14:textId="7AC93766" w:rsidR="000A0FE0" w:rsidRDefault="000A0FE0" w:rsidP="005F3BB2">
      <w:pPr>
        <w:pStyle w:val="IFIbody"/>
        <w:spacing w:line="240" w:lineRule="auto"/>
        <w:ind w:left="810" w:hanging="810"/>
      </w:pPr>
      <w:proofErr w:type="spellStart"/>
      <w:r w:rsidRPr="00D54F7C">
        <w:lastRenderedPageBreak/>
        <w:t>Hallet</w:t>
      </w:r>
      <w:proofErr w:type="spellEnd"/>
      <w:r w:rsidRPr="00D54F7C">
        <w:t xml:space="preserve">, B., Hunter, L. and </w:t>
      </w:r>
      <w:proofErr w:type="spellStart"/>
      <w:r w:rsidRPr="00D54F7C">
        <w:t>Bogen</w:t>
      </w:r>
      <w:proofErr w:type="spellEnd"/>
      <w:r w:rsidRPr="00D54F7C">
        <w:t>, J., 1996. Rates of erosion and sediment evacuation by glaciers: A review of field data and their implications. Global and Planetary Change, 12(1-4), pp.213-235.</w:t>
      </w:r>
    </w:p>
    <w:p w14:paraId="145F3B7E" w14:textId="77777777" w:rsidR="002B6F68" w:rsidRDefault="002B6F68" w:rsidP="005F3BB2">
      <w:pPr>
        <w:pStyle w:val="IFIbody"/>
        <w:spacing w:line="240" w:lineRule="auto"/>
        <w:ind w:left="810" w:hanging="810"/>
      </w:pPr>
    </w:p>
    <w:p w14:paraId="59FAA2A2" w14:textId="66560D5B" w:rsidR="00695F11" w:rsidRPr="002B6F68" w:rsidRDefault="002B6F68" w:rsidP="005F3BB2">
      <w:pPr>
        <w:pStyle w:val="IFIbody"/>
        <w:spacing w:line="240" w:lineRule="auto"/>
        <w:ind w:left="810" w:hanging="810"/>
      </w:pPr>
      <w:r w:rsidRPr="002B6F68">
        <w:t>Hobbs, R.J., Higgs, E. and Harris, J.A., 2009. Novel ecosystems: implications for conservation and restoration. Trends in ecology &amp; evolution, 24(11), pp.599-605.</w:t>
      </w:r>
    </w:p>
    <w:p w14:paraId="0E4B5359" w14:textId="09D1E4BE" w:rsidR="002B6F68" w:rsidRDefault="002B6F68" w:rsidP="005F3BB2">
      <w:pPr>
        <w:pStyle w:val="IFIbody"/>
        <w:spacing w:line="240" w:lineRule="auto"/>
        <w:ind w:left="810" w:hanging="810"/>
      </w:pPr>
    </w:p>
    <w:p w14:paraId="544104D8" w14:textId="10767AEB" w:rsidR="00135B9C" w:rsidRDefault="00135B9C" w:rsidP="005F3BB2">
      <w:pPr>
        <w:pStyle w:val="IFIbody"/>
        <w:spacing w:line="240" w:lineRule="auto"/>
        <w:ind w:left="810" w:hanging="810"/>
      </w:pPr>
      <w:r>
        <w:t>Inter-</w:t>
      </w:r>
      <w:proofErr w:type="spellStart"/>
      <w:r>
        <w:t>Fluve</w:t>
      </w:r>
      <w:proofErr w:type="spellEnd"/>
      <w:r>
        <w:t xml:space="preserve">. 2020. Perkins Lake: Groundwater monitoring and vegetation communities. Technical memorandum submitted to the Kootenai Tribe of Idaho. </w:t>
      </w:r>
    </w:p>
    <w:p w14:paraId="55B06F08" w14:textId="77777777" w:rsidR="00135B9C" w:rsidRDefault="00135B9C" w:rsidP="005F3BB2">
      <w:pPr>
        <w:pStyle w:val="IFIbody"/>
        <w:spacing w:line="240" w:lineRule="auto"/>
        <w:ind w:left="810" w:hanging="810"/>
      </w:pPr>
    </w:p>
    <w:p w14:paraId="5AF600A6" w14:textId="7457EC58" w:rsidR="00695F11" w:rsidRDefault="00695F11" w:rsidP="005F3BB2">
      <w:pPr>
        <w:pStyle w:val="IFIbody"/>
        <w:spacing w:line="240" w:lineRule="auto"/>
        <w:ind w:left="810" w:hanging="810"/>
      </w:pPr>
      <w:r>
        <w:t>Idaho Fish and Game Department</w:t>
      </w:r>
      <w:r w:rsidR="00B04802">
        <w:t xml:space="preserve"> (IDGF)</w:t>
      </w:r>
      <w:r>
        <w:t>, 2017. Idaho Fishing Seasons and Rules: 2016-2018.</w:t>
      </w:r>
    </w:p>
    <w:p w14:paraId="73AE0EEC" w14:textId="777F664C" w:rsidR="00F435EA" w:rsidRDefault="00F435EA" w:rsidP="005F3BB2">
      <w:pPr>
        <w:pStyle w:val="IFIbody"/>
        <w:spacing w:line="240" w:lineRule="auto"/>
        <w:ind w:left="810" w:hanging="810"/>
      </w:pPr>
    </w:p>
    <w:p w14:paraId="6D846778" w14:textId="21DCCF40" w:rsidR="00F435EA" w:rsidRPr="00E17939" w:rsidRDefault="00F435EA" w:rsidP="005F3BB2">
      <w:pPr>
        <w:pStyle w:val="IFIbody"/>
        <w:spacing w:line="240" w:lineRule="auto"/>
        <w:ind w:left="810" w:hanging="810"/>
      </w:pPr>
      <w:proofErr w:type="spellStart"/>
      <w:r>
        <w:t>Burmester</w:t>
      </w:r>
      <w:proofErr w:type="spellEnd"/>
      <w:r>
        <w:t xml:space="preserve">, Russell F., Breckenridge, Roy M., </w:t>
      </w:r>
      <w:proofErr w:type="spellStart"/>
      <w:r>
        <w:t>McFaddan</w:t>
      </w:r>
      <w:proofErr w:type="spellEnd"/>
      <w:r>
        <w:t xml:space="preserve">, Mark D., Lewis, Reed S., </w:t>
      </w:r>
      <w:proofErr w:type="spellStart"/>
      <w:r>
        <w:t>Lonn</w:t>
      </w:r>
      <w:proofErr w:type="spellEnd"/>
      <w:r>
        <w:t>, Jeffrey, D., 2012. Geologic Map of the Line Point Quadrangle, Boundary County, Idaho, and Lincoln County, Montana. Idaho Geological Survey and University of Idaho, Moscow, Idaho. 83844-3014.</w:t>
      </w:r>
    </w:p>
    <w:p w14:paraId="6BF2611A" w14:textId="312FAF38" w:rsidR="006F59EF" w:rsidRDefault="006F59EF" w:rsidP="005F3BB2">
      <w:pPr>
        <w:pStyle w:val="IFIbody"/>
        <w:spacing w:line="240" w:lineRule="auto"/>
        <w:ind w:left="810" w:hanging="810"/>
      </w:pPr>
    </w:p>
    <w:p w14:paraId="78E2B4F0" w14:textId="77777777" w:rsidR="00EF3F91" w:rsidRPr="00A27550" w:rsidRDefault="00EF3F91" w:rsidP="00EF3F91">
      <w:pPr>
        <w:autoSpaceDE w:val="0"/>
        <w:autoSpaceDN w:val="0"/>
        <w:adjustRightInd w:val="0"/>
        <w:ind w:left="720" w:hanging="720"/>
        <w:rPr>
          <w:rFonts w:ascii="Palatino Linotype" w:hAnsi="Palatino Linotype"/>
          <w:sz w:val="21"/>
          <w:szCs w:val="21"/>
        </w:rPr>
      </w:pPr>
      <w:r w:rsidRPr="00A27550">
        <w:rPr>
          <w:rFonts w:ascii="Palatino Linotype" w:hAnsi="Palatino Linotype"/>
          <w:sz w:val="21"/>
          <w:szCs w:val="21"/>
        </w:rPr>
        <w:t xml:space="preserve">Gilman, E. 1993. </w:t>
      </w:r>
      <w:r w:rsidRPr="00EF3F91">
        <w:rPr>
          <w:rFonts w:ascii="Palatino Linotype" w:hAnsi="Palatino Linotype"/>
          <w:sz w:val="21"/>
          <w:szCs w:val="21"/>
        </w:rPr>
        <w:t xml:space="preserve">Testing the correlation between inundation period and coastal wetland productivity in </w:t>
      </w:r>
      <w:proofErr w:type="spellStart"/>
      <w:r w:rsidRPr="00EF3F91">
        <w:rPr>
          <w:rFonts w:ascii="Palatino Linotype" w:hAnsi="Palatino Linotype"/>
          <w:sz w:val="21"/>
          <w:szCs w:val="21"/>
        </w:rPr>
        <w:t>Carex</w:t>
      </w:r>
      <w:proofErr w:type="spellEnd"/>
      <w:r w:rsidRPr="00EF3F91">
        <w:rPr>
          <w:rFonts w:ascii="Palatino Linotype" w:hAnsi="Palatino Linotype"/>
          <w:sz w:val="21"/>
          <w:szCs w:val="21"/>
        </w:rPr>
        <w:t xml:space="preserve"> </w:t>
      </w:r>
      <w:proofErr w:type="spellStart"/>
      <w:r w:rsidRPr="00EF3F91">
        <w:rPr>
          <w:rFonts w:ascii="Palatino Linotype" w:hAnsi="Palatino Linotype"/>
          <w:sz w:val="21"/>
          <w:szCs w:val="21"/>
        </w:rPr>
        <w:t>lyngbyei</w:t>
      </w:r>
      <w:proofErr w:type="spellEnd"/>
      <w:r w:rsidRPr="00EF3F91">
        <w:rPr>
          <w:rFonts w:ascii="Palatino Linotype" w:hAnsi="Palatino Linotype"/>
          <w:sz w:val="21"/>
          <w:szCs w:val="21"/>
        </w:rPr>
        <w:t xml:space="preserve"> and </w:t>
      </w:r>
      <w:proofErr w:type="spellStart"/>
      <w:r w:rsidRPr="00EF3F91">
        <w:rPr>
          <w:rFonts w:ascii="Palatino Linotype" w:hAnsi="Palatino Linotype"/>
          <w:sz w:val="21"/>
          <w:szCs w:val="21"/>
        </w:rPr>
        <w:t>Distichlis</w:t>
      </w:r>
      <w:proofErr w:type="spellEnd"/>
      <w:r w:rsidRPr="00EF3F91">
        <w:rPr>
          <w:rFonts w:ascii="Palatino Linotype" w:hAnsi="Palatino Linotype"/>
          <w:sz w:val="21"/>
          <w:szCs w:val="21"/>
        </w:rPr>
        <w:t xml:space="preserve"> spicata communities, South Slough National Estuarine Reserve, Oregon.</w:t>
      </w:r>
      <w:r w:rsidRPr="00A27550">
        <w:rPr>
          <w:rFonts w:ascii="Palatino Linotype" w:hAnsi="Palatino Linotype"/>
          <w:i/>
          <w:iCs/>
          <w:sz w:val="21"/>
          <w:szCs w:val="21"/>
        </w:rPr>
        <w:t xml:space="preserve"> </w:t>
      </w:r>
      <w:r w:rsidRPr="00A27550">
        <w:rPr>
          <w:rFonts w:ascii="Palatino Linotype" w:hAnsi="Palatino Linotype"/>
          <w:sz w:val="21"/>
          <w:szCs w:val="21"/>
        </w:rPr>
        <w:t>M.S. Thesis, Marine Resources Management, Oregon State</w:t>
      </w:r>
      <w:r>
        <w:rPr>
          <w:rFonts w:ascii="Palatino Linotype" w:hAnsi="Palatino Linotype"/>
          <w:sz w:val="21"/>
          <w:szCs w:val="21"/>
        </w:rPr>
        <w:t xml:space="preserve"> </w:t>
      </w:r>
      <w:r w:rsidRPr="00A27550">
        <w:rPr>
          <w:rFonts w:ascii="Palatino Linotype" w:hAnsi="Palatino Linotype"/>
          <w:sz w:val="21"/>
          <w:szCs w:val="21"/>
        </w:rPr>
        <w:t>University, Corvallis, Oregon.</w:t>
      </w:r>
    </w:p>
    <w:p w14:paraId="0D61B829" w14:textId="77777777" w:rsidR="00EF3F91" w:rsidRPr="00E17939" w:rsidRDefault="00EF3F91" w:rsidP="005F3BB2">
      <w:pPr>
        <w:pStyle w:val="IFIbody"/>
        <w:spacing w:line="240" w:lineRule="auto"/>
        <w:ind w:left="810" w:hanging="810"/>
      </w:pPr>
    </w:p>
    <w:p w14:paraId="4C84086C" w14:textId="3A11ACBF" w:rsidR="006F59EF" w:rsidRDefault="006F59EF" w:rsidP="005F3BB2">
      <w:pPr>
        <w:pStyle w:val="IFIbody"/>
        <w:spacing w:line="240" w:lineRule="auto"/>
        <w:ind w:left="810" w:hanging="810"/>
      </w:pPr>
      <w:proofErr w:type="spellStart"/>
      <w:r w:rsidRPr="00E17939">
        <w:t>Jankovsky</w:t>
      </w:r>
      <w:proofErr w:type="spellEnd"/>
      <w:r w:rsidRPr="00E17939">
        <w:t>-Jones, Mabel. 1997. Conservation Strategy for Northern Idaho Wetlands. A report prepared for the Idaho Department of Fish and Game (IDFG), Natural Resource Policy Bureau. Boise, ID.</w:t>
      </w:r>
    </w:p>
    <w:p w14:paraId="531CE843" w14:textId="17073A1E" w:rsidR="00D0043D" w:rsidRDefault="00D0043D" w:rsidP="005F3BB2">
      <w:pPr>
        <w:pStyle w:val="IFIbody"/>
        <w:spacing w:line="240" w:lineRule="auto"/>
        <w:ind w:left="810" w:hanging="810"/>
      </w:pPr>
    </w:p>
    <w:p w14:paraId="0B4D5A55" w14:textId="48AD5590" w:rsidR="00D0043D" w:rsidRDefault="00D0043D" w:rsidP="005F3BB2">
      <w:pPr>
        <w:pStyle w:val="IFIbody"/>
        <w:spacing w:line="240" w:lineRule="auto"/>
        <w:ind w:left="810" w:hanging="810"/>
      </w:pPr>
      <w:r w:rsidRPr="00D0043D">
        <w:t xml:space="preserve">Johnson, W.C., Werner, B., </w:t>
      </w:r>
      <w:proofErr w:type="spellStart"/>
      <w:r w:rsidRPr="00D0043D">
        <w:t>Guntenspergen</w:t>
      </w:r>
      <w:proofErr w:type="spellEnd"/>
      <w:r w:rsidRPr="00D0043D">
        <w:t xml:space="preserve">, G.R., </w:t>
      </w:r>
      <w:proofErr w:type="spellStart"/>
      <w:r w:rsidRPr="00D0043D">
        <w:t>Voldseth</w:t>
      </w:r>
      <w:proofErr w:type="spellEnd"/>
      <w:r w:rsidRPr="00D0043D">
        <w:t xml:space="preserve">, R.A., Millett, B., Naugle, D.E., </w:t>
      </w:r>
      <w:proofErr w:type="spellStart"/>
      <w:r w:rsidRPr="00D0043D">
        <w:t>Tulbure</w:t>
      </w:r>
      <w:proofErr w:type="spellEnd"/>
      <w:r w:rsidRPr="00D0043D">
        <w:t xml:space="preserve">, M., Carroll, R.W., Tracy, J. and </w:t>
      </w:r>
      <w:proofErr w:type="spellStart"/>
      <w:r w:rsidRPr="00D0043D">
        <w:t>Olawsky</w:t>
      </w:r>
      <w:proofErr w:type="spellEnd"/>
      <w:r w:rsidRPr="00D0043D">
        <w:t>, C., 2010. Prairie wetland complexes as landscape functional units in a changing climate. </w:t>
      </w:r>
      <w:proofErr w:type="spellStart"/>
      <w:r w:rsidRPr="00D0043D">
        <w:t>BioScience</w:t>
      </w:r>
      <w:proofErr w:type="spellEnd"/>
      <w:r w:rsidRPr="00D0043D">
        <w:t>, 60(2), pp.128-140.</w:t>
      </w:r>
    </w:p>
    <w:p w14:paraId="3CB84124" w14:textId="77777777" w:rsidR="00CB41D8" w:rsidRDefault="00CB41D8" w:rsidP="005F3BB2">
      <w:pPr>
        <w:pStyle w:val="IFIbody"/>
        <w:spacing w:line="240" w:lineRule="auto"/>
        <w:ind w:left="810" w:hanging="810"/>
      </w:pPr>
    </w:p>
    <w:p w14:paraId="1DC69805" w14:textId="4617DE22" w:rsidR="00114CE7" w:rsidRPr="00E17939" w:rsidRDefault="00114CE7" w:rsidP="00114CE7">
      <w:pPr>
        <w:pStyle w:val="IFIbody"/>
        <w:spacing w:line="240" w:lineRule="auto"/>
        <w:ind w:left="810" w:hanging="810"/>
      </w:pPr>
      <w:r>
        <w:t>KTOI (Kootenai Tribe of Idaho) 2001. Identification of historic native wetland plants in Northern Idaho (Pend Oreille, Priest River, and Kootenai basin). Bonner and Boundary County, Idaho.</w:t>
      </w:r>
    </w:p>
    <w:p w14:paraId="0043F952" w14:textId="77777777" w:rsidR="006F59EF" w:rsidRPr="00E17939" w:rsidRDefault="006F59EF" w:rsidP="005F3BB2">
      <w:pPr>
        <w:pStyle w:val="IFIbody"/>
        <w:spacing w:line="240" w:lineRule="auto"/>
        <w:ind w:left="810" w:hanging="810"/>
      </w:pPr>
    </w:p>
    <w:p w14:paraId="4AC06959" w14:textId="52641AF4" w:rsidR="006F59EF" w:rsidRDefault="006F59EF" w:rsidP="005F3BB2">
      <w:pPr>
        <w:pStyle w:val="IFIbody"/>
        <w:spacing w:line="240" w:lineRule="auto"/>
        <w:ind w:left="810" w:hanging="810"/>
      </w:pPr>
      <w:r w:rsidRPr="00E17939">
        <w:t>KTOI</w:t>
      </w:r>
      <w:r w:rsidR="00114CE7">
        <w:t xml:space="preserve"> (</w:t>
      </w:r>
      <w:r w:rsidR="00114CE7" w:rsidRPr="00E17939">
        <w:t>Kootenai Tribe of Idaho</w:t>
      </w:r>
      <w:r w:rsidRPr="00E17939">
        <w:t xml:space="preserve">) and Montana Fish, Wildlife &amp; Parks (MFWP). </w:t>
      </w:r>
      <w:r w:rsidRPr="00E17939">
        <w:rPr>
          <w:szCs w:val="21"/>
        </w:rPr>
        <w:t xml:space="preserve">2004.  Kootenai </w:t>
      </w:r>
      <w:proofErr w:type="spellStart"/>
      <w:r w:rsidRPr="00E17939">
        <w:rPr>
          <w:szCs w:val="21"/>
        </w:rPr>
        <w:t>subbasin</w:t>
      </w:r>
      <w:proofErr w:type="spellEnd"/>
      <w:r w:rsidRPr="00E17939">
        <w:rPr>
          <w:szCs w:val="21"/>
        </w:rPr>
        <w:t xml:space="preserve"> plan.  Part I: Kootenai River </w:t>
      </w:r>
      <w:proofErr w:type="spellStart"/>
      <w:r w:rsidRPr="00E17939">
        <w:rPr>
          <w:szCs w:val="21"/>
        </w:rPr>
        <w:t>subbasin</w:t>
      </w:r>
      <w:proofErr w:type="spellEnd"/>
      <w:r w:rsidRPr="00E17939">
        <w:rPr>
          <w:szCs w:val="21"/>
        </w:rPr>
        <w:t xml:space="preserve"> assessment</w:t>
      </w:r>
      <w:r w:rsidRPr="00E17939">
        <w:t>. A report prepared for the Northwest Power and Conservation Council. Portland, OR.</w:t>
      </w:r>
    </w:p>
    <w:p w14:paraId="740258A7" w14:textId="77777777" w:rsidR="00F37C70" w:rsidRDefault="00F37C70" w:rsidP="005F3BB2">
      <w:pPr>
        <w:pStyle w:val="IFIbody"/>
        <w:spacing w:line="240" w:lineRule="auto"/>
        <w:ind w:left="810" w:hanging="810"/>
      </w:pPr>
    </w:p>
    <w:p w14:paraId="52965BC4" w14:textId="63DFD2A8" w:rsidR="006F59EF" w:rsidRDefault="00F37C70" w:rsidP="005F3BB2">
      <w:pPr>
        <w:pStyle w:val="IFIbody"/>
        <w:spacing w:line="240" w:lineRule="auto"/>
        <w:ind w:left="810" w:hanging="810"/>
      </w:pPr>
      <w:r>
        <w:t xml:space="preserve">KTOI (Kootenai Tribe of Idaho) </w:t>
      </w:r>
      <w:r w:rsidRPr="00E17939">
        <w:t xml:space="preserve">2005. Habitat Evaluation Procedure (HEP) Report for the </w:t>
      </w:r>
      <w:r w:rsidR="00151FD9">
        <w:t>USFS Perkins Lake</w:t>
      </w:r>
      <w:r w:rsidRPr="00E17939">
        <w:t xml:space="preserve"> Project. Kootenai Tribe of Idaho. 40 p. </w:t>
      </w:r>
    </w:p>
    <w:p w14:paraId="14F35F3B" w14:textId="77777777" w:rsidR="00A75D65" w:rsidRPr="00E17939" w:rsidRDefault="00A75D65" w:rsidP="005F3BB2">
      <w:pPr>
        <w:pStyle w:val="IFIbody"/>
        <w:spacing w:line="240" w:lineRule="auto"/>
        <w:ind w:left="810" w:hanging="810"/>
      </w:pPr>
    </w:p>
    <w:p w14:paraId="6D4B4DA9" w14:textId="51331B58" w:rsidR="006F59EF" w:rsidRDefault="00114CE7" w:rsidP="005F3BB2">
      <w:pPr>
        <w:pStyle w:val="IFIbody"/>
        <w:spacing w:line="240" w:lineRule="auto"/>
        <w:ind w:left="810" w:hanging="810"/>
      </w:pPr>
      <w:r>
        <w:t>KTOI (</w:t>
      </w:r>
      <w:r w:rsidR="00B3787D" w:rsidRPr="00B3787D">
        <w:t>Kootenai Tribe of Idaho</w:t>
      </w:r>
      <w:r>
        <w:t>)</w:t>
      </w:r>
      <w:r w:rsidR="00B3787D" w:rsidRPr="00B3787D">
        <w:t xml:space="preserve">.  2014.  </w:t>
      </w:r>
      <w:r w:rsidR="00151FD9">
        <w:t>Perkins Lake</w:t>
      </w:r>
      <w:r w:rsidR="00B3787D" w:rsidRPr="00B3787D">
        <w:t xml:space="preserve"> Conservation Unit Wildlife Habitat and Conservation and Management Plan.  </w:t>
      </w:r>
      <w:proofErr w:type="spellStart"/>
      <w:r w:rsidR="00B3787D" w:rsidRPr="00B3787D">
        <w:t>Albeni</w:t>
      </w:r>
      <w:proofErr w:type="spellEnd"/>
      <w:r w:rsidR="00B3787D" w:rsidRPr="00B3787D">
        <w:t xml:space="preserve"> Falls Wildlife Mitigation (BPA Project Number 1992-061-05).  Bonners Ferry, ID.</w:t>
      </w:r>
    </w:p>
    <w:p w14:paraId="2DDD1050" w14:textId="77777777" w:rsidR="00AB3B57" w:rsidRDefault="00AB3B57" w:rsidP="005F3BB2">
      <w:pPr>
        <w:pStyle w:val="IFIbody"/>
        <w:spacing w:line="240" w:lineRule="auto"/>
        <w:ind w:left="810" w:hanging="810"/>
      </w:pPr>
    </w:p>
    <w:p w14:paraId="7906019C" w14:textId="5A05FED6" w:rsidR="00AB3B57" w:rsidRDefault="00AB3B57" w:rsidP="005F3BB2">
      <w:pPr>
        <w:pStyle w:val="IFIbody"/>
        <w:spacing w:line="240" w:lineRule="auto"/>
        <w:ind w:left="810" w:hanging="810"/>
      </w:pPr>
      <w:r>
        <w:lastRenderedPageBreak/>
        <w:t xml:space="preserve">KTOI (Kootenai Tribe of Idaho). </w:t>
      </w:r>
      <w:r w:rsidRPr="00A62F74">
        <w:t>2016a.  Draft - Kootenai River floodplain reconnection prioritization framework.  Reconnect Kootenai River with historic floodplain (BPA Project Number 2002-008-00).  Bonners Ferry, ID.</w:t>
      </w:r>
    </w:p>
    <w:p w14:paraId="7CEF35F7" w14:textId="79494D33" w:rsidR="006F59EF" w:rsidRDefault="006F59EF" w:rsidP="005F3BB2">
      <w:pPr>
        <w:pStyle w:val="IFIbody"/>
        <w:spacing w:line="240" w:lineRule="auto"/>
      </w:pPr>
    </w:p>
    <w:p w14:paraId="4A869DBC" w14:textId="77777777" w:rsidR="00127539" w:rsidRDefault="00127539" w:rsidP="00127539">
      <w:pPr>
        <w:pStyle w:val="IFIbody"/>
      </w:pPr>
      <w:r w:rsidRPr="0079536F">
        <w:t>Kootenai Tribe of Idaho</w:t>
      </w:r>
      <w:r>
        <w:t xml:space="preserve">. </w:t>
      </w:r>
      <w:r w:rsidRPr="0079536F">
        <w:t xml:space="preserve"> 201</w:t>
      </w:r>
      <w:r>
        <w:t>8</w:t>
      </w:r>
      <w:r w:rsidRPr="0079536F">
        <w:t xml:space="preserve">. </w:t>
      </w:r>
      <w:r>
        <w:t>Perkins Lake Conservation Unit</w:t>
      </w:r>
      <w:r w:rsidRPr="0079536F">
        <w:t xml:space="preserve">: Habitat Enhancement Opportunities </w:t>
      </w:r>
    </w:p>
    <w:p w14:paraId="1FDE9348" w14:textId="77777777" w:rsidR="00127539" w:rsidRDefault="00127539" w:rsidP="0014052A">
      <w:pPr>
        <w:pStyle w:val="IFIbody"/>
        <w:ind w:firstLine="720"/>
      </w:pPr>
      <w:r w:rsidRPr="0079536F">
        <w:t>Analysis. Reconnect Kootenai River with Historic Floodplain (BPA Project Number 2002-</w:t>
      </w:r>
    </w:p>
    <w:p w14:paraId="4CFF6556" w14:textId="51E38127" w:rsidR="00127539" w:rsidRPr="0079536F" w:rsidRDefault="00127539" w:rsidP="003B5C31">
      <w:pPr>
        <w:pStyle w:val="IFIbody"/>
        <w:ind w:firstLine="720"/>
        <w:rPr>
          <w:noProof/>
        </w:rPr>
      </w:pPr>
      <w:r w:rsidRPr="0079536F">
        <w:t>008-00).  Bonners Ferry, ID.</w:t>
      </w:r>
    </w:p>
    <w:p w14:paraId="0C239B09" w14:textId="77777777" w:rsidR="00127539" w:rsidRPr="00E17939" w:rsidRDefault="00127539" w:rsidP="005F3BB2">
      <w:pPr>
        <w:pStyle w:val="IFIbody"/>
        <w:spacing w:line="240" w:lineRule="auto"/>
      </w:pPr>
    </w:p>
    <w:p w14:paraId="7D459E29" w14:textId="77777777" w:rsidR="0009319A" w:rsidRDefault="0009319A" w:rsidP="005F3BB2">
      <w:pPr>
        <w:pStyle w:val="IFIbody"/>
        <w:spacing w:line="240" w:lineRule="auto"/>
        <w:ind w:left="810" w:hanging="810"/>
      </w:pPr>
      <w:r>
        <w:t xml:space="preserve">Martin, R. C., H. J. Hansen, and G. A. Meuleman.  1988.  </w:t>
      </w:r>
      <w:proofErr w:type="spellStart"/>
      <w:r>
        <w:t>Albeni</w:t>
      </w:r>
      <w:proofErr w:type="spellEnd"/>
      <w:r>
        <w:t xml:space="preserve"> Falls wildlife protection, mitigation and enhancement plan.  Project no. 87-43.  Bonneville Power Administration. 123 pp.</w:t>
      </w:r>
    </w:p>
    <w:p w14:paraId="6A5F406F" w14:textId="77777777" w:rsidR="0009319A" w:rsidRDefault="0009319A" w:rsidP="005F3BB2">
      <w:pPr>
        <w:pStyle w:val="IFIbody"/>
        <w:spacing w:line="240" w:lineRule="auto"/>
        <w:ind w:left="810" w:hanging="810"/>
      </w:pPr>
    </w:p>
    <w:p w14:paraId="33F62D53" w14:textId="72D1816E" w:rsidR="00E17939" w:rsidRDefault="00E17939" w:rsidP="005F3BB2">
      <w:pPr>
        <w:pStyle w:val="IFIbody"/>
        <w:spacing w:line="240" w:lineRule="auto"/>
        <w:ind w:left="810" w:hanging="810"/>
      </w:pPr>
      <w:r w:rsidRPr="00E17939">
        <w:t xml:space="preserve">McGrath C.L., Woods A.J., </w:t>
      </w:r>
      <w:proofErr w:type="spellStart"/>
      <w:r w:rsidRPr="00E17939">
        <w:t>Omernik</w:t>
      </w:r>
      <w:proofErr w:type="spellEnd"/>
      <w:r w:rsidRPr="00E17939">
        <w:t xml:space="preserve">, J.M., Bryce, S.A., Edmondson, M., </w:t>
      </w:r>
      <w:proofErr w:type="spellStart"/>
      <w:r w:rsidRPr="00E17939">
        <w:t>Nesser</w:t>
      </w:r>
      <w:proofErr w:type="spellEnd"/>
      <w:r w:rsidRPr="00E17939">
        <w:t xml:space="preserve">, J.A., Shelden, J., Crawford, R.C., Comstock, J.A., and </w:t>
      </w:r>
      <w:proofErr w:type="spellStart"/>
      <w:r w:rsidRPr="00E17939">
        <w:t>Plocher</w:t>
      </w:r>
      <w:proofErr w:type="spellEnd"/>
      <w:r w:rsidRPr="00E17939">
        <w:t>, M.D., 2002, Ecoregions of Idaho (color poster with map, descriptive text, summary tables, and photographs): Reston, Virginia, U.S. Geological Survey (map scale 1:1,350,000).</w:t>
      </w:r>
    </w:p>
    <w:p w14:paraId="4910C3FC" w14:textId="233B6421" w:rsidR="00AD3464" w:rsidRDefault="00AD3464" w:rsidP="005F3BB2">
      <w:pPr>
        <w:pStyle w:val="IFIbody"/>
        <w:spacing w:line="240" w:lineRule="auto"/>
        <w:ind w:left="810" w:hanging="810"/>
      </w:pPr>
    </w:p>
    <w:p w14:paraId="387D07B4" w14:textId="1F747DBA" w:rsidR="00AD3464" w:rsidRPr="00E17939" w:rsidRDefault="00AD3464" w:rsidP="005F3BB2">
      <w:pPr>
        <w:pStyle w:val="IFIbody"/>
        <w:spacing w:line="240" w:lineRule="auto"/>
        <w:ind w:left="810" w:hanging="810"/>
      </w:pPr>
      <w:r w:rsidRPr="00AD3464">
        <w:t xml:space="preserve">Moore, R.D. and </w:t>
      </w:r>
      <w:proofErr w:type="spellStart"/>
      <w:r w:rsidRPr="00AD3464">
        <w:t>Wondzell</w:t>
      </w:r>
      <w:proofErr w:type="spellEnd"/>
      <w:r w:rsidRPr="00AD3464">
        <w:t>, S.M., 2005. Physical hydrology and the effects of forest harvesting in the Pacific Northwest: a review. Journal of the American Water Resources Association. 41 (4): 763-784.</w:t>
      </w:r>
    </w:p>
    <w:p w14:paraId="51772F3D" w14:textId="77777777" w:rsidR="00E17939" w:rsidRPr="00E17939" w:rsidRDefault="00E17939" w:rsidP="005F3BB2">
      <w:pPr>
        <w:pStyle w:val="IFIbody"/>
        <w:spacing w:line="240" w:lineRule="auto"/>
        <w:ind w:left="810" w:hanging="810"/>
      </w:pPr>
    </w:p>
    <w:p w14:paraId="7FF64262" w14:textId="5A36DCCD" w:rsidR="006F59EF" w:rsidRDefault="006F59EF" w:rsidP="005F3BB2">
      <w:pPr>
        <w:pStyle w:val="IFIbody"/>
        <w:spacing w:line="240" w:lineRule="auto"/>
        <w:ind w:left="810" w:hanging="810"/>
      </w:pPr>
      <w:r w:rsidRPr="00E17939">
        <w:t>Natural Resources Conservation Service (NRCS) 2017. Web Soil Survey Application. &lt;https://websoilsurvey.sc.egov.usda.gov/App/HomePage.htm&gt;. Accessed May 16, 2017.</w:t>
      </w:r>
    </w:p>
    <w:p w14:paraId="05C18270" w14:textId="6BB5AD9E" w:rsidR="00114CE7" w:rsidRDefault="00114CE7" w:rsidP="005F3BB2">
      <w:pPr>
        <w:pStyle w:val="IFIbody"/>
        <w:spacing w:line="240" w:lineRule="auto"/>
        <w:ind w:left="810" w:hanging="810"/>
      </w:pPr>
    </w:p>
    <w:p w14:paraId="33D289AD" w14:textId="12CACC68" w:rsidR="00114CE7" w:rsidRDefault="00114CE7" w:rsidP="005F3BB2">
      <w:pPr>
        <w:pStyle w:val="IFIbody"/>
        <w:spacing w:line="240" w:lineRule="auto"/>
        <w:ind w:left="810" w:hanging="810"/>
      </w:pPr>
      <w:proofErr w:type="spellStart"/>
      <w:r w:rsidRPr="00114CE7">
        <w:t>Naiman</w:t>
      </w:r>
      <w:proofErr w:type="spellEnd"/>
      <w:r w:rsidRPr="00114CE7">
        <w:t>, R.J., Decamps, H. and Pollock, M., 1993. The role of riparian corridors in maintaining regional biodiversity. Ecological applications, 3(2), pp.209-212.</w:t>
      </w:r>
    </w:p>
    <w:p w14:paraId="091071EC" w14:textId="77777777" w:rsidR="00EF3F91" w:rsidRDefault="00EF3F91" w:rsidP="005F3BB2">
      <w:pPr>
        <w:pStyle w:val="IFIbody"/>
        <w:spacing w:line="240" w:lineRule="auto"/>
        <w:ind w:left="810" w:hanging="810"/>
      </w:pPr>
    </w:p>
    <w:p w14:paraId="6E1C38DA" w14:textId="77777777" w:rsidR="00EF3F91" w:rsidRPr="00984A21" w:rsidRDefault="00EF3F91" w:rsidP="00EF3F91">
      <w:pPr>
        <w:pStyle w:val="IFIbody"/>
        <w:ind w:left="432" w:hanging="432"/>
        <w:rPr>
          <w:szCs w:val="21"/>
        </w:rPr>
      </w:pPr>
      <w:r w:rsidRPr="00984A21">
        <w:rPr>
          <w:szCs w:val="21"/>
        </w:rPr>
        <w:t xml:space="preserve">Simon, S.D., M.E. Cardona, B.W. </w:t>
      </w:r>
      <w:proofErr w:type="spellStart"/>
      <w:r w:rsidRPr="00984A21">
        <w:rPr>
          <w:szCs w:val="21"/>
        </w:rPr>
        <w:t>Wilm</w:t>
      </w:r>
      <w:proofErr w:type="spellEnd"/>
      <w:r w:rsidRPr="00984A21">
        <w:rPr>
          <w:szCs w:val="21"/>
        </w:rPr>
        <w:t>, J.A. Miner, and D.T. Shaw. 1997. The sum Exceedance</w:t>
      </w:r>
    </w:p>
    <w:p w14:paraId="4BBDF9E2" w14:textId="77777777" w:rsidR="00EF3F91" w:rsidRPr="00984A21" w:rsidRDefault="00EF3F91" w:rsidP="00EF3F91">
      <w:pPr>
        <w:pStyle w:val="IFIbody"/>
        <w:ind w:left="720"/>
        <w:rPr>
          <w:szCs w:val="21"/>
        </w:rPr>
      </w:pPr>
      <w:r w:rsidRPr="00984A21">
        <w:rPr>
          <w:szCs w:val="21"/>
        </w:rPr>
        <w:t>value as a measure of wetland vegetation hydrologic tolerance. In: Macdonald, K.B. and</w:t>
      </w:r>
    </w:p>
    <w:p w14:paraId="52282226" w14:textId="77777777" w:rsidR="00EF3F91" w:rsidRPr="00984A21" w:rsidRDefault="00EF3F91" w:rsidP="00EF3F91">
      <w:pPr>
        <w:pStyle w:val="IFIbody"/>
        <w:ind w:left="720"/>
        <w:rPr>
          <w:i/>
          <w:iCs/>
          <w:szCs w:val="21"/>
        </w:rPr>
      </w:pPr>
      <w:r w:rsidRPr="00984A21">
        <w:rPr>
          <w:szCs w:val="21"/>
        </w:rPr>
        <w:t xml:space="preserve">F. </w:t>
      </w:r>
      <w:proofErr w:type="spellStart"/>
      <w:r w:rsidRPr="00984A21">
        <w:rPr>
          <w:szCs w:val="21"/>
        </w:rPr>
        <w:t>Weinmann</w:t>
      </w:r>
      <w:proofErr w:type="spellEnd"/>
      <w:r w:rsidRPr="00984A21">
        <w:rPr>
          <w:szCs w:val="21"/>
        </w:rPr>
        <w:t xml:space="preserve"> (eds). 1997. </w:t>
      </w:r>
      <w:r w:rsidRPr="00984A21">
        <w:rPr>
          <w:i/>
          <w:iCs/>
          <w:szCs w:val="21"/>
        </w:rPr>
        <w:t>Wetland and Riparian Restoration: Taking a Broader View.</w:t>
      </w:r>
    </w:p>
    <w:p w14:paraId="68B2FDD8" w14:textId="77777777" w:rsidR="00EF3F91" w:rsidRPr="00984A21" w:rsidRDefault="00EF3F91" w:rsidP="00EF3F91">
      <w:pPr>
        <w:pStyle w:val="IFIbody"/>
        <w:ind w:firstLine="720"/>
        <w:rPr>
          <w:szCs w:val="21"/>
        </w:rPr>
      </w:pPr>
      <w:r w:rsidRPr="00984A21">
        <w:rPr>
          <w:szCs w:val="21"/>
        </w:rPr>
        <w:t>Proceedings of Society for Ecological Restoration, 1995 International Conference,</w:t>
      </w:r>
    </w:p>
    <w:p w14:paraId="35C132D8" w14:textId="77777777" w:rsidR="00EF3F91" w:rsidRPr="00984A21" w:rsidRDefault="00EF3F91" w:rsidP="00EF3F91">
      <w:pPr>
        <w:pStyle w:val="IFIbody"/>
        <w:ind w:firstLine="720"/>
        <w:rPr>
          <w:szCs w:val="21"/>
        </w:rPr>
      </w:pPr>
      <w:r w:rsidRPr="00984A21">
        <w:rPr>
          <w:szCs w:val="21"/>
        </w:rPr>
        <w:t>September 14-16, University of Washington, USA. Publication EPA 910-R-97-007,</w:t>
      </w:r>
    </w:p>
    <w:p w14:paraId="4FC8471C" w14:textId="77777777" w:rsidR="00EF3F91" w:rsidRPr="00984A21" w:rsidRDefault="00EF3F91" w:rsidP="00EF3F91">
      <w:pPr>
        <w:pStyle w:val="IFIbody"/>
        <w:ind w:left="720"/>
        <w:rPr>
          <w:sz w:val="22"/>
          <w:szCs w:val="22"/>
        </w:rPr>
      </w:pPr>
      <w:r w:rsidRPr="00984A21">
        <w:rPr>
          <w:szCs w:val="21"/>
        </w:rPr>
        <w:t>USEPA, Region 10, Seatt</w:t>
      </w:r>
      <w:r>
        <w:rPr>
          <w:szCs w:val="21"/>
        </w:rPr>
        <w:t>l</w:t>
      </w:r>
      <w:r w:rsidRPr="00984A21">
        <w:rPr>
          <w:szCs w:val="21"/>
        </w:rPr>
        <w:t>e, Washington.</w:t>
      </w:r>
    </w:p>
    <w:p w14:paraId="255D9AF8" w14:textId="77777777" w:rsidR="006F59EF" w:rsidRPr="00E17939" w:rsidRDefault="006F59EF" w:rsidP="005F3BB2">
      <w:pPr>
        <w:pStyle w:val="IFIbody"/>
        <w:spacing w:line="240" w:lineRule="auto"/>
        <w:ind w:left="810" w:hanging="810"/>
      </w:pPr>
    </w:p>
    <w:p w14:paraId="043E9A68" w14:textId="6CFD752A" w:rsidR="000D112E" w:rsidRDefault="00DD1419" w:rsidP="000D112E">
      <w:pPr>
        <w:pStyle w:val="IFIbody"/>
        <w:spacing w:line="240" w:lineRule="auto"/>
        <w:ind w:left="810" w:hanging="810"/>
      </w:pPr>
      <w:r w:rsidRPr="00DD1419">
        <w:t xml:space="preserve">Soil Survey Staff, Natural Resources Conservation Service, United States Department of Agriculture. Web Soil Survey. </w:t>
      </w:r>
      <w:r w:rsidR="00CB41D8">
        <w:t>&lt;</w:t>
      </w:r>
      <w:hyperlink r:id="rId44" w:history="1">
        <w:r w:rsidRPr="00DD1419">
          <w:t>https://websoilsurvey.sc.egov.usda.gov/</w:t>
        </w:r>
      </w:hyperlink>
      <w:r w:rsidR="00CB41D8">
        <w:t>&gt;</w:t>
      </w:r>
      <w:r w:rsidRPr="00DD1419">
        <w:t xml:space="preserve">. Accessed </w:t>
      </w:r>
      <w:r>
        <w:t>March 1, 2018</w:t>
      </w:r>
      <w:r w:rsidRPr="00DD1419">
        <w:t>.</w:t>
      </w:r>
      <w:r w:rsidR="006F59EF" w:rsidRPr="00E17939">
        <w:t xml:space="preserve"> </w:t>
      </w:r>
    </w:p>
    <w:p w14:paraId="04C5B63B" w14:textId="77777777" w:rsidR="00A277B5" w:rsidRDefault="00A277B5" w:rsidP="00A277B5">
      <w:pPr>
        <w:pStyle w:val="IFIbody"/>
        <w:spacing w:line="240" w:lineRule="auto"/>
        <w:ind w:left="810" w:hanging="810"/>
      </w:pPr>
    </w:p>
    <w:p w14:paraId="0B1BA59F" w14:textId="53B5E958" w:rsidR="00A277B5" w:rsidRPr="00A277B5" w:rsidRDefault="00A277B5" w:rsidP="00A277B5">
      <w:pPr>
        <w:pStyle w:val="IFIbody"/>
        <w:spacing w:line="240" w:lineRule="auto"/>
        <w:ind w:left="810" w:hanging="810"/>
      </w:pPr>
      <w:r w:rsidRPr="00A277B5">
        <w:t xml:space="preserve">Stuart SN, Chanson JS, Cox NA, Young BE, Rodrigues ASL, </w:t>
      </w:r>
      <w:proofErr w:type="spellStart"/>
      <w:r w:rsidRPr="00A277B5">
        <w:t>Fischman</w:t>
      </w:r>
      <w:proofErr w:type="spellEnd"/>
      <w:r w:rsidRPr="00A277B5">
        <w:t xml:space="preserve"> DL, Waller RW (2004) Status and trends of amphibian declines and extinctions worldwide. Science 306:1783–1786</w:t>
      </w:r>
    </w:p>
    <w:p w14:paraId="41FC6781" w14:textId="77777777" w:rsidR="00A277B5" w:rsidRPr="00E17939" w:rsidRDefault="00A277B5" w:rsidP="003B5C31">
      <w:pPr>
        <w:pStyle w:val="IFIbody"/>
        <w:spacing w:line="240" w:lineRule="auto"/>
      </w:pPr>
    </w:p>
    <w:p w14:paraId="4EB50089" w14:textId="77777777" w:rsidR="00F37C70" w:rsidRPr="00E17939" w:rsidRDefault="00F37C70" w:rsidP="00A75D65">
      <w:pPr>
        <w:pStyle w:val="IFIbody"/>
        <w:spacing w:line="240" w:lineRule="auto"/>
      </w:pPr>
    </w:p>
    <w:p w14:paraId="3BB4DE5E" w14:textId="5E7CF990" w:rsidR="006F59EF" w:rsidRDefault="006F59EF" w:rsidP="005F3BB2">
      <w:pPr>
        <w:pStyle w:val="IFIbody"/>
        <w:spacing w:line="240" w:lineRule="auto"/>
        <w:ind w:left="810" w:hanging="810"/>
      </w:pPr>
      <w:r w:rsidRPr="00E17939">
        <w:t>U.S. Fish and Wildlife Service (USFWS) 201</w:t>
      </w:r>
      <w:r w:rsidR="00DD1419">
        <w:t>8</w:t>
      </w:r>
      <w:r w:rsidRPr="00E17939">
        <w:t xml:space="preserve">. National Wetlands Inventory Wetlands Mapper Application. &lt;https://www.fws.gov/wetlands/Data/Mapper.html&gt;.  Accessed </w:t>
      </w:r>
      <w:r w:rsidR="00DD1419">
        <w:t>March 1</w:t>
      </w:r>
      <w:r w:rsidRPr="00E17939">
        <w:t>, 201</w:t>
      </w:r>
      <w:r w:rsidR="00DD1419">
        <w:t>8</w:t>
      </w:r>
      <w:r w:rsidRPr="00E17939">
        <w:t>.</w:t>
      </w:r>
    </w:p>
    <w:p w14:paraId="7DB9824F" w14:textId="77777777" w:rsidR="000F32A6" w:rsidRDefault="000F32A6" w:rsidP="005F3BB2">
      <w:pPr>
        <w:pStyle w:val="IFIbody"/>
        <w:spacing w:line="240" w:lineRule="auto"/>
        <w:ind w:left="810" w:hanging="810"/>
      </w:pPr>
    </w:p>
    <w:p w14:paraId="6DB5D846" w14:textId="23C59394" w:rsidR="006F59EF" w:rsidRDefault="000F32A6" w:rsidP="00D54F7C">
      <w:pPr>
        <w:pStyle w:val="IFIbody"/>
        <w:spacing w:line="240" w:lineRule="auto"/>
        <w:ind w:left="810" w:hanging="810"/>
      </w:pPr>
      <w:r>
        <w:lastRenderedPageBreak/>
        <w:t xml:space="preserve">U.S. Geological Survey (USGS) 2017. </w:t>
      </w:r>
      <w:proofErr w:type="spellStart"/>
      <w:r>
        <w:t>StreamStats</w:t>
      </w:r>
      <w:proofErr w:type="spellEnd"/>
      <w:r>
        <w:t xml:space="preserve">. </w:t>
      </w:r>
      <w:r w:rsidR="00CB41D8">
        <w:t>&lt;</w:t>
      </w:r>
      <w:r>
        <w:t xml:space="preserve"> </w:t>
      </w:r>
      <w:r w:rsidR="00CB41D8" w:rsidRPr="00CB41D8">
        <w:t>https://www.usgs.gov/software/usgs-streamstats-idaho</w:t>
      </w:r>
      <w:r w:rsidR="00CB41D8">
        <w:t>&gt;. Accessed March 2018.</w:t>
      </w:r>
    </w:p>
    <w:p w14:paraId="6DBB61B7" w14:textId="3BDD6D3B" w:rsidR="00A277B5" w:rsidRDefault="00A277B5" w:rsidP="00D54F7C">
      <w:pPr>
        <w:pStyle w:val="IFIbody"/>
        <w:spacing w:line="240" w:lineRule="auto"/>
        <w:ind w:left="810" w:hanging="810"/>
      </w:pPr>
      <w:r w:rsidRPr="00A277B5">
        <w:t>Wells KD (2007) The ecology and behavior of amphibians. University of Chicago, Chicago</w:t>
      </w:r>
    </w:p>
    <w:p w14:paraId="38B4469A" w14:textId="77777777" w:rsidR="00A277B5" w:rsidRPr="00D54F7C" w:rsidRDefault="00A277B5" w:rsidP="00D54F7C">
      <w:pPr>
        <w:pStyle w:val="IFIbody"/>
        <w:spacing w:line="240" w:lineRule="auto"/>
        <w:ind w:left="810" w:hanging="810"/>
      </w:pPr>
    </w:p>
    <w:p w14:paraId="58EE9391" w14:textId="77777777" w:rsidR="00A277B5" w:rsidRPr="00A277B5" w:rsidRDefault="00A277B5" w:rsidP="00A277B5">
      <w:pPr>
        <w:rPr>
          <w:rFonts w:ascii="Palatino Linotype" w:eastAsia="Calibri" w:hAnsi="Palatino Linotype"/>
          <w:sz w:val="21"/>
          <w:szCs w:val="20"/>
        </w:rPr>
      </w:pPr>
      <w:proofErr w:type="spellStart"/>
      <w:r w:rsidRPr="00A277B5">
        <w:rPr>
          <w:rFonts w:ascii="Palatino Linotype" w:eastAsia="Calibri" w:hAnsi="Palatino Linotype"/>
          <w:sz w:val="21"/>
          <w:szCs w:val="20"/>
        </w:rPr>
        <w:t>Wolinsky</w:t>
      </w:r>
      <w:proofErr w:type="spellEnd"/>
      <w:r w:rsidRPr="00A277B5">
        <w:rPr>
          <w:rFonts w:ascii="Palatino Linotype" w:eastAsia="Calibri" w:hAnsi="Palatino Linotype"/>
          <w:sz w:val="21"/>
          <w:szCs w:val="20"/>
        </w:rPr>
        <w:t xml:space="preserve"> S (2006) Farm pond ecosystems. Fish and Wildlife Habitat Management Leaflet 29. U. S. Department of Agriculture Natural Resources Conservation Service Wildlife Habitat Management Institute, Madison, Mississippi, and Wildlife Habitat Council, Silver Springs, Maryland</w:t>
      </w:r>
    </w:p>
    <w:p w14:paraId="3BBBB320" w14:textId="46418A5D" w:rsidR="005249EA" w:rsidRPr="00D54F7C" w:rsidRDefault="005249EA" w:rsidP="004912A5">
      <w:pPr>
        <w:rPr>
          <w:rFonts w:ascii="Palatino Linotype" w:eastAsia="Calibri" w:hAnsi="Palatino Linotype"/>
          <w:sz w:val="21"/>
          <w:szCs w:val="20"/>
        </w:rPr>
      </w:pPr>
    </w:p>
    <w:p w14:paraId="4E59322F" w14:textId="23512EB5" w:rsidR="005249EA" w:rsidRDefault="00B05384" w:rsidP="004912A5">
      <w:pPr>
        <w:rPr>
          <w:rFonts w:ascii="Palatino Linotype" w:eastAsia="Calibri" w:hAnsi="Palatino Linotype"/>
          <w:sz w:val="21"/>
          <w:szCs w:val="20"/>
        </w:rPr>
      </w:pPr>
      <w:r w:rsidRPr="00D54F7C">
        <w:rPr>
          <w:rFonts w:ascii="Palatino Linotype" w:eastAsia="Calibri" w:hAnsi="Palatino Linotype"/>
          <w:sz w:val="21"/>
          <w:szCs w:val="20"/>
        </w:rPr>
        <w:t xml:space="preserve">Yu, Z., Loisel, J., Brosseau, D.P., </w:t>
      </w:r>
      <w:proofErr w:type="spellStart"/>
      <w:r w:rsidRPr="00D54F7C">
        <w:rPr>
          <w:rFonts w:ascii="Palatino Linotype" w:eastAsia="Calibri" w:hAnsi="Palatino Linotype"/>
          <w:sz w:val="21"/>
          <w:szCs w:val="20"/>
        </w:rPr>
        <w:t>Beilman</w:t>
      </w:r>
      <w:proofErr w:type="spellEnd"/>
      <w:r w:rsidRPr="00D54F7C">
        <w:rPr>
          <w:rFonts w:ascii="Palatino Linotype" w:eastAsia="Calibri" w:hAnsi="Palatino Linotype"/>
          <w:sz w:val="21"/>
          <w:szCs w:val="20"/>
        </w:rPr>
        <w:t>, D.W. and Hunt, S.J., 2010. Global peatland dynamics since the Last Glacial Maximum. Geophysical Research Letters, 37(13</w:t>
      </w:r>
      <w:r w:rsidR="008B1270">
        <w:rPr>
          <w:rFonts w:ascii="Palatino Linotype" w:eastAsia="Calibri" w:hAnsi="Palatino Linotype"/>
          <w:sz w:val="21"/>
          <w:szCs w:val="20"/>
        </w:rPr>
        <w:t>)</w:t>
      </w:r>
    </w:p>
    <w:p w14:paraId="7C799DD5" w14:textId="77777777" w:rsidR="00467FE6" w:rsidRDefault="00467FE6" w:rsidP="004912A5">
      <w:pPr>
        <w:rPr>
          <w:rFonts w:ascii="Palatino Linotype" w:eastAsia="Calibri" w:hAnsi="Palatino Linotype"/>
          <w:sz w:val="21"/>
          <w:szCs w:val="20"/>
        </w:rPr>
      </w:pPr>
    </w:p>
    <w:p w14:paraId="6FD47937" w14:textId="4055E434" w:rsidR="00FE0AA1" w:rsidRPr="00FE0AA1" w:rsidRDefault="00467FE6" w:rsidP="00ED4B89">
      <w:proofErr w:type="spellStart"/>
      <w:r w:rsidRPr="00467FE6">
        <w:rPr>
          <w:rFonts w:ascii="Palatino Linotype" w:eastAsia="Calibri" w:hAnsi="Palatino Linotype"/>
          <w:sz w:val="21"/>
          <w:szCs w:val="20"/>
        </w:rPr>
        <w:t>Zedler</w:t>
      </w:r>
      <w:proofErr w:type="spellEnd"/>
      <w:r w:rsidRPr="00467FE6">
        <w:rPr>
          <w:rFonts w:ascii="Palatino Linotype" w:eastAsia="Calibri" w:hAnsi="Palatino Linotype"/>
          <w:sz w:val="21"/>
          <w:szCs w:val="20"/>
        </w:rPr>
        <w:t>, J.B., 2000. Progress in wetland restoration ecology. Trends in Ecology &amp; Evolution, 15(10), pp.402-407</w:t>
      </w:r>
      <w:r w:rsidR="00ED4B89">
        <w:rPr>
          <w:rFonts w:ascii="Palatino Linotype" w:eastAsia="Calibri" w:hAnsi="Palatino Linotype"/>
          <w:sz w:val="21"/>
          <w:szCs w:val="20"/>
        </w:rPr>
        <w:t>.</w:t>
      </w:r>
    </w:p>
    <w:sectPr w:rsidR="00FE0AA1" w:rsidRPr="00FE0AA1" w:rsidSect="00000537">
      <w:footerReference w:type="default" r:id="rId45"/>
      <w:pgSz w:w="12240" w:h="15840" w:code="1"/>
      <w:pgMar w:top="1440" w:right="1440" w:bottom="1440" w:left="1440" w:header="720" w:footer="720" w:gutter="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Author" w:initials="A">
    <w:p w14:paraId="77DC6B9A" w14:textId="1DC22302" w:rsidR="00FC4477" w:rsidRDefault="00FC4477">
      <w:pPr>
        <w:pStyle w:val="CommentText"/>
      </w:pPr>
      <w:r>
        <w:rPr>
          <w:rStyle w:val="CommentReference"/>
        </w:rPr>
        <w:annotationRef/>
      </w:r>
      <w:r>
        <w:t>Question for Scott: Should this now be referred to as the KROME project?</w:t>
      </w:r>
    </w:p>
  </w:comment>
  <w:comment w:id="30" w:author="Author" w:initials="A">
    <w:p w14:paraId="3FB1C8EC" w14:textId="773B9EB4" w:rsidR="005C5C04" w:rsidRDefault="005C5C04">
      <w:pPr>
        <w:pStyle w:val="CommentText"/>
      </w:pPr>
      <w:r>
        <w:rPr>
          <w:rStyle w:val="CommentReference"/>
        </w:rPr>
        <w:annotationRef/>
      </w:r>
      <w:r>
        <w:t>I love this shot. Would it be beneficial to overlay the PLCU boundary?</w:t>
      </w:r>
    </w:p>
  </w:comment>
  <w:comment w:id="214" w:author="Author" w:initials="A">
    <w:p w14:paraId="17631311" w14:textId="4D85BCA6" w:rsidR="005C5C04" w:rsidRDefault="005C5C04">
      <w:pPr>
        <w:pStyle w:val="CommentText"/>
      </w:pPr>
      <w:r>
        <w:rPr>
          <w:rStyle w:val="CommentReference"/>
        </w:rPr>
        <w:annotationRef/>
      </w:r>
      <w:r w:rsidR="005C3605">
        <w:t>Step 1. Map veg communities to determine where restoration actions would achieve project objectives. Which objectives?</w:t>
      </w:r>
    </w:p>
  </w:comment>
  <w:comment w:id="215" w:author="Author" w:initials="A">
    <w:p w14:paraId="7FAEE2DE" w14:textId="77777777" w:rsidR="005C3605" w:rsidRDefault="005C5C04">
      <w:pPr>
        <w:pStyle w:val="CommentText"/>
      </w:pPr>
      <w:r>
        <w:rPr>
          <w:rStyle w:val="CommentReference"/>
        </w:rPr>
        <w:annotationRef/>
      </w:r>
      <w:r w:rsidR="005C3605">
        <w:t>Step 2. Survey species occurrence to determine how restoration actions will affect species composition.</w:t>
      </w:r>
    </w:p>
    <w:p w14:paraId="168150EF" w14:textId="77777777" w:rsidR="002B0CAE" w:rsidRDefault="002B0CAE">
      <w:pPr>
        <w:pStyle w:val="CommentText"/>
      </w:pPr>
    </w:p>
    <w:p w14:paraId="409C478E" w14:textId="77777777" w:rsidR="005C5C04" w:rsidRDefault="002B0CAE">
      <w:pPr>
        <w:pStyle w:val="CommentText"/>
      </w:pPr>
      <w:r>
        <w:t xml:space="preserve">Can you see how these are strategies? But we don’t know what they are tied to. </w:t>
      </w:r>
    </w:p>
    <w:p w14:paraId="18ADC41F" w14:textId="77777777" w:rsidR="002B0CAE" w:rsidRDefault="002B0CAE">
      <w:pPr>
        <w:pStyle w:val="CommentText"/>
      </w:pPr>
    </w:p>
    <w:p w14:paraId="25037119" w14:textId="64512586" w:rsidR="002B0CAE" w:rsidRDefault="002B0CAE">
      <w:pPr>
        <w:pStyle w:val="CommentText"/>
      </w:pPr>
      <w:r>
        <w:t>Have assumptions been made that are driving these strategies? If so, what are they?</w:t>
      </w:r>
    </w:p>
  </w:comment>
  <w:comment w:id="218" w:author="Author" w:initials="A">
    <w:p w14:paraId="1A3292EE" w14:textId="538625F8" w:rsidR="002B0CAE" w:rsidRDefault="002B0CAE">
      <w:pPr>
        <w:pStyle w:val="CommentText"/>
      </w:pPr>
      <w:r>
        <w:rPr>
          <w:rStyle w:val="CommentReference"/>
        </w:rPr>
        <w:annotationRef/>
      </w:r>
      <w:r>
        <w:t xml:space="preserve">Hypothesis. </w:t>
      </w:r>
    </w:p>
  </w:comment>
  <w:comment w:id="258" w:author="Author" w:initials="A">
    <w:p w14:paraId="181961D8" w14:textId="76621AA4" w:rsidR="002B0CAE" w:rsidRDefault="002B0CAE">
      <w:pPr>
        <w:pStyle w:val="CommentText"/>
      </w:pPr>
      <w:r>
        <w:rPr>
          <w:rStyle w:val="CommentReference"/>
        </w:rPr>
        <w:annotationRef/>
      </w:r>
      <w:proofErr w:type="gramStart"/>
      <w:r>
        <w:t>So</w:t>
      </w:r>
      <w:proofErr w:type="gramEnd"/>
      <w:r>
        <w:t xml:space="preserve"> this is where you’d want to collect baseline information before implementing any on-the-ground changes so that you can track those changes when the project is completed. Correct?</w:t>
      </w:r>
    </w:p>
  </w:comment>
  <w:comment w:id="261" w:author="Author" w:initials="A">
    <w:p w14:paraId="0CFA83A9" w14:textId="7BA6F1BA" w:rsidR="005C3605" w:rsidRDefault="005C3605">
      <w:pPr>
        <w:pStyle w:val="CommentText"/>
      </w:pPr>
      <w:r>
        <w:rPr>
          <w:rStyle w:val="CommentReference"/>
        </w:rPr>
        <w:annotationRef/>
      </w:r>
      <w:r>
        <w:t xml:space="preserve">Ideally, these would tie directly to the construction or engineered project objectives identified in the M&amp;E Appendix. Otherwise, every project is going to have different criteria, different objectives and, ultimately, will add to your M&amp;E burden (cost, personnel, time, etc.). </w:t>
      </w:r>
    </w:p>
  </w:comment>
  <w:comment w:id="285" w:author="Author" w:initials="A">
    <w:p w14:paraId="534B8AD9" w14:textId="014A56F3" w:rsidR="002B0CAE" w:rsidRDefault="002B0CAE">
      <w:pPr>
        <w:pStyle w:val="CommentText"/>
      </w:pPr>
      <w:r>
        <w:rPr>
          <w:rStyle w:val="CommentReference"/>
        </w:rPr>
        <w:annotationRef/>
      </w:r>
      <w:r>
        <w:t xml:space="preserve">…because we’ve determined </w:t>
      </w:r>
      <w:r w:rsidR="009D1A93">
        <w:t>somehow that heterogeneous topography and open water features are best for…what, exactly? Which objective?</w:t>
      </w:r>
    </w:p>
  </w:comment>
  <w:comment w:id="286" w:author="Author" w:initials="A">
    <w:p w14:paraId="1BF6584F" w14:textId="1ED6F104" w:rsidR="009D1A93" w:rsidRDefault="009D1A93">
      <w:pPr>
        <w:pStyle w:val="CommentText"/>
      </w:pPr>
      <w:r>
        <w:rPr>
          <w:rStyle w:val="CommentReference"/>
        </w:rPr>
        <w:annotationRef/>
      </w:r>
      <w:r>
        <w:t>Ok…so this is the objective?</w:t>
      </w:r>
    </w:p>
  </w:comment>
  <w:comment w:id="291" w:author="Author" w:initials="A">
    <w:p w14:paraId="33754220" w14:textId="075FB1ED" w:rsidR="009D1A93" w:rsidRDefault="009D1A93">
      <w:pPr>
        <w:pStyle w:val="CommentText"/>
      </w:pPr>
      <w:r>
        <w:rPr>
          <w:rStyle w:val="CommentReference"/>
        </w:rPr>
        <w:annotationRef/>
      </w:r>
      <w:r>
        <w:t xml:space="preserve">So, creating topographic variation and complexity is a strategy aimed at 3 objectives: provide wider range of wetland function types, encourage vegetative diversity and increase varied habitat? I </w:t>
      </w:r>
      <w:r w:rsidR="00C72064">
        <w:t>would like to see a consistent wording of the specific objectives we’re aiming for.</w:t>
      </w:r>
    </w:p>
  </w:comment>
  <w:comment w:id="294" w:author="Author" w:initials="A">
    <w:p w14:paraId="3311D4DF" w14:textId="16F5737D" w:rsidR="00C72064" w:rsidRDefault="00C72064">
      <w:pPr>
        <w:pStyle w:val="CommentText"/>
      </w:pPr>
      <w:r>
        <w:rPr>
          <w:rStyle w:val="CommentReference"/>
        </w:rPr>
        <w:annotationRef/>
      </w:r>
      <w:r>
        <w:t>Hypothesis – monitoring needed</w:t>
      </w:r>
    </w:p>
  </w:comment>
  <w:comment w:id="297" w:author="Author" w:initials="A">
    <w:p w14:paraId="42D5CE7B" w14:textId="4AA902EC" w:rsidR="00C72064" w:rsidRDefault="00C72064">
      <w:pPr>
        <w:pStyle w:val="CommentText"/>
      </w:pPr>
      <w:r>
        <w:rPr>
          <w:rStyle w:val="CommentReference"/>
        </w:rPr>
        <w:annotationRef/>
      </w:r>
      <w:r>
        <w:t>Hypothesis – monitoring needed</w:t>
      </w:r>
    </w:p>
  </w:comment>
  <w:comment w:id="299" w:author="Author" w:initials="A">
    <w:p w14:paraId="66D9BF46" w14:textId="2EC8FBAA" w:rsidR="00C72064" w:rsidRDefault="00C72064">
      <w:pPr>
        <w:pStyle w:val="CommentText"/>
      </w:pPr>
      <w:r>
        <w:rPr>
          <w:rStyle w:val="CommentReference"/>
        </w:rPr>
        <w:annotationRef/>
      </w:r>
      <w:r>
        <w:t>Hypothesis – monitoring needed</w:t>
      </w:r>
    </w:p>
  </w:comment>
  <w:comment w:id="300" w:author="Author" w:initials="A">
    <w:p w14:paraId="615C49BD" w14:textId="1FF17B43" w:rsidR="00C72064" w:rsidRDefault="00C72064">
      <w:pPr>
        <w:pStyle w:val="CommentText"/>
      </w:pPr>
      <w:r>
        <w:rPr>
          <w:rStyle w:val="CommentReference"/>
        </w:rPr>
        <w:annotationRef/>
      </w:r>
      <w:r>
        <w:t>Monitoring will be required</w:t>
      </w:r>
    </w:p>
  </w:comment>
  <w:comment w:id="320" w:author="Author" w:initials="A">
    <w:p w14:paraId="709E62F2" w14:textId="7526A859" w:rsidR="00C72064" w:rsidRDefault="00C72064">
      <w:pPr>
        <w:pStyle w:val="CommentText"/>
      </w:pPr>
      <w:r>
        <w:rPr>
          <w:rStyle w:val="CommentReference"/>
        </w:rPr>
        <w:annotationRef/>
      </w:r>
      <w:r>
        <w:t xml:space="preserve">…and we want to do this </w:t>
      </w:r>
      <w:r>
        <w:t>because….?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7DC6B9A" w15:done="0"/>
  <w15:commentEx w15:paraId="3FB1C8EC" w15:done="0"/>
  <w15:commentEx w15:paraId="17631311" w15:done="0"/>
  <w15:commentEx w15:paraId="25037119" w15:done="0"/>
  <w15:commentEx w15:paraId="1A3292EE" w15:done="0"/>
  <w15:commentEx w15:paraId="181961D8" w15:done="0"/>
  <w15:commentEx w15:paraId="0CFA83A9" w15:done="0"/>
  <w15:commentEx w15:paraId="534B8AD9" w15:done="0"/>
  <w15:commentEx w15:paraId="1BF6584F" w15:done="0"/>
  <w15:commentEx w15:paraId="33754220" w15:done="0"/>
  <w15:commentEx w15:paraId="3311D4DF" w15:done="0"/>
  <w15:commentEx w15:paraId="42D5CE7B" w15:done="0"/>
  <w15:commentEx w15:paraId="66D9BF46" w15:done="0"/>
  <w15:commentEx w15:paraId="615C49BD" w15:done="0"/>
  <w15:commentEx w15:paraId="709E62F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7DC6B9A" w16cid:durableId="228B5F3E"/>
  <w16cid:commentId w16cid:paraId="3FB1C8EC" w16cid:durableId="228B601F"/>
  <w16cid:commentId w16cid:paraId="17631311" w16cid:durableId="228B6193"/>
  <w16cid:commentId w16cid:paraId="25037119" w16cid:durableId="228B6266"/>
  <w16cid:commentId w16cid:paraId="1A3292EE" w16cid:durableId="228B64E3"/>
  <w16cid:commentId w16cid:paraId="181961D8" w16cid:durableId="228B65D8"/>
  <w16cid:commentId w16cid:paraId="0CFA83A9" w16cid:durableId="228B6306"/>
  <w16cid:commentId w16cid:paraId="534B8AD9" w16cid:durableId="228B6728"/>
  <w16cid:commentId w16cid:paraId="1BF6584F" w16cid:durableId="228B6804"/>
  <w16cid:commentId w16cid:paraId="33754220" w16cid:durableId="228B6883"/>
  <w16cid:commentId w16cid:paraId="3311D4DF" w16cid:durableId="228B6AAD"/>
  <w16cid:commentId w16cid:paraId="42D5CE7B" w16cid:durableId="228B6AC0"/>
  <w16cid:commentId w16cid:paraId="66D9BF46" w16cid:durableId="228B6AD4"/>
  <w16cid:commentId w16cid:paraId="615C49BD" w16cid:durableId="228B6B30"/>
  <w16cid:commentId w16cid:paraId="709E62F2" w16cid:durableId="228B6B8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DFED20" w14:textId="77777777" w:rsidR="00C85ABB" w:rsidRDefault="00C85ABB">
      <w:r>
        <w:separator/>
      </w:r>
    </w:p>
  </w:endnote>
  <w:endnote w:type="continuationSeparator" w:id="0">
    <w:p w14:paraId="258620D7" w14:textId="77777777" w:rsidR="00C85ABB" w:rsidRDefault="00C85ABB">
      <w:r>
        <w:continuationSeparator/>
      </w:r>
    </w:p>
  </w:endnote>
  <w:endnote w:type="continuationNotice" w:id="1">
    <w:p w14:paraId="0305B4A8" w14:textId="77777777" w:rsidR="00C85ABB" w:rsidRDefault="00C85A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Lato-Italic">
    <w:altName w:val="Lato Regular"/>
    <w:panose1 w:val="020B0604020202020204"/>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95501" w14:textId="334DDB67" w:rsidR="00FC4477" w:rsidRPr="00844C3D" w:rsidRDefault="00FC4477" w:rsidP="00844C3D">
    <w:pPr>
      <w:pStyle w:val="IFIfoothead"/>
      <w:tabs>
        <w:tab w:val="left" w:pos="8950"/>
        <w:tab w:val="right" w:pos="9540"/>
      </w:tabs>
      <w:ind w:right="-180"/>
    </w:pPr>
    <w:r w:rsidRPr="00ED0FBA">
      <mc:AlternateContent>
        <mc:Choice Requires="wps">
          <w:drawing>
            <wp:anchor distT="4294967295" distB="4294967295" distL="0" distR="0" simplePos="0" relativeHeight="251667968" behindDoc="0" locked="0" layoutInCell="1" allowOverlap="1" wp14:anchorId="448EBC6A" wp14:editId="527BAAF7">
              <wp:simplePos x="0" y="0"/>
              <wp:positionH relativeFrom="column">
                <wp:posOffset>3810</wp:posOffset>
              </wp:positionH>
              <wp:positionV relativeFrom="paragraph">
                <wp:posOffset>-52071</wp:posOffset>
              </wp:positionV>
              <wp:extent cx="6134100" cy="0"/>
              <wp:effectExtent l="0" t="0" r="12700" b="25400"/>
              <wp:wrapThrough wrapText="bothSides">
                <wp:wrapPolygon edited="0">
                  <wp:start x="0" y="-1"/>
                  <wp:lineTo x="0" y="-1"/>
                  <wp:lineTo x="21555" y="-1"/>
                  <wp:lineTo x="21555" y="-1"/>
                  <wp:lineTo x="0" y="-1"/>
                </wp:wrapPolygon>
              </wp:wrapThrough>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4100" cy="0"/>
                      </a:xfrm>
                      <a:prstGeom prst="line">
                        <a:avLst/>
                      </a:prstGeom>
                      <a:noFill/>
                      <a:ln w="6350" cap="flat" cmpd="sng" algn="ctr">
                        <a:solidFill>
                          <a:sysClr val="window" lastClr="FFFFFF">
                            <a:lumMod val="65000"/>
                            <a:alpha val="60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44BB75E" id="Straight Connector 1" o:spid="_x0000_s1026" style="position:absolute;z-index:251667968;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page" from=".3pt,-4.1pt" to="483.3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" strokecolor="#a6a6a6" strokeweight=".5pt">
              <v:stroke opacity="39321f"/>
              <o:lock v:ext="edit" shapetype="f"/>
              <w10:wrap type="through"/>
            </v:line>
          </w:pict>
        </mc:Fallback>
      </mc:AlternateContent>
    </w:r>
    <w:r>
      <w:t>June 2020</w:t>
    </w:r>
    <w:r w:rsidRPr="00ED0FBA">
      <w:rPr>
        <w:rFonts w:cs="Lato-Italic"/>
        <w:i/>
        <w:iCs/>
      </w:rPr>
      <w:tab/>
      <w:t xml:space="preserve">     </w:t>
    </w:r>
    <w:r w:rsidRPr="00ED0FBA">
      <w:rPr>
        <w:rFonts w:cs="Lato-Italic"/>
        <w:i/>
        <w:iCs/>
      </w:rPr>
      <w:tab/>
    </w:r>
    <w:r w:rsidRPr="00ED0FBA">
      <w:rPr>
        <w:rStyle w:val="PageNumber"/>
        <w:noProof w:val="0"/>
      </w:rPr>
      <w:fldChar w:fldCharType="begin"/>
    </w:r>
    <w:r w:rsidRPr="00ED0FBA">
      <w:rPr>
        <w:rStyle w:val="PageNumber"/>
        <w:noProof w:val="0"/>
      </w:rPr>
      <w:instrText xml:space="preserve"> PAGE </w:instrText>
    </w:r>
    <w:r w:rsidRPr="00ED0FBA">
      <w:rPr>
        <w:rStyle w:val="PageNumber"/>
        <w:noProof w:val="0"/>
      </w:rPr>
      <w:fldChar w:fldCharType="separate"/>
    </w:r>
    <w:r>
      <w:rPr>
        <w:rStyle w:val="PageNumber"/>
      </w:rPr>
      <w:t>i</w:t>
    </w:r>
    <w:r w:rsidRPr="00ED0FBA">
      <w:rPr>
        <w:rStyle w:val="PageNumber"/>
        <w:noProof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30920" w14:textId="0F82BC5C" w:rsidR="00FC4477" w:rsidRPr="00844C3D" w:rsidRDefault="00FC4477" w:rsidP="00844C3D">
    <w:pPr>
      <w:pStyle w:val="IFIfoothead"/>
      <w:tabs>
        <w:tab w:val="left" w:pos="8950"/>
        <w:tab w:val="right" w:pos="9540"/>
      </w:tabs>
      <w:ind w:right="-180"/>
    </w:pPr>
    <w:r w:rsidRPr="00ED0FBA">
      <mc:AlternateContent>
        <mc:Choice Requires="wps">
          <w:drawing>
            <wp:anchor distT="4294967295" distB="4294967295" distL="0" distR="0" simplePos="0" relativeHeight="251658240" behindDoc="0" locked="0" layoutInCell="1" allowOverlap="1" wp14:anchorId="6576BDA6" wp14:editId="6D5A9C32">
              <wp:simplePos x="0" y="0"/>
              <wp:positionH relativeFrom="column">
                <wp:posOffset>3810</wp:posOffset>
              </wp:positionH>
              <wp:positionV relativeFrom="paragraph">
                <wp:posOffset>-52071</wp:posOffset>
              </wp:positionV>
              <wp:extent cx="6134100" cy="0"/>
              <wp:effectExtent l="0" t="0" r="12700" b="25400"/>
              <wp:wrapThrough wrapText="bothSides">
                <wp:wrapPolygon edited="0">
                  <wp:start x="0" y="-1"/>
                  <wp:lineTo x="0" y="-1"/>
                  <wp:lineTo x="21555" y="-1"/>
                  <wp:lineTo x="21555" y="-1"/>
                  <wp:lineTo x="0" y="-1"/>
                </wp:wrapPolygon>
              </wp:wrapThrough>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4100" cy="0"/>
                      </a:xfrm>
                      <a:prstGeom prst="line">
                        <a:avLst/>
                      </a:prstGeom>
                      <a:noFill/>
                      <a:ln w="6350" cap="flat" cmpd="sng" algn="ctr">
                        <a:solidFill>
                          <a:sysClr val="window" lastClr="FFFFFF">
                            <a:lumMod val="65000"/>
                            <a:alpha val="60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ABD7585" id="Straight Connector 1" o:spid="_x0000_s1026" style="position:absolute;z-index:25165824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page" from=".3pt,-4.1pt" to="483.3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" strokecolor="#a6a6a6" strokeweight=".5pt">
              <v:stroke opacity="39321f"/>
              <o:lock v:ext="edit" shapetype="f"/>
              <w10:wrap type="through"/>
            </v:line>
          </w:pict>
        </mc:Fallback>
      </mc:AlternateContent>
    </w:r>
    <w:r>
      <w:t>June 2020</w:t>
    </w:r>
    <w:r w:rsidRPr="00ED0FBA">
      <w:rPr>
        <w:rFonts w:cs="Lato-Italic"/>
        <w:i/>
        <w:iCs/>
      </w:rPr>
      <w:tab/>
      <w:t xml:space="preserve">     </w:t>
    </w:r>
    <w:r w:rsidRPr="00ED0FBA">
      <w:rPr>
        <w:rFonts w:cs="Lato-Italic"/>
        <w:i/>
        <w:iCs/>
      </w:rPr>
      <w:tab/>
    </w:r>
    <w:r w:rsidRPr="00ED0FBA">
      <w:rPr>
        <w:rStyle w:val="PageNumber"/>
        <w:noProof w:val="0"/>
      </w:rPr>
      <w:fldChar w:fldCharType="begin"/>
    </w:r>
    <w:r w:rsidRPr="00ED0FBA">
      <w:rPr>
        <w:rStyle w:val="PageNumber"/>
        <w:noProof w:val="0"/>
      </w:rPr>
      <w:instrText xml:space="preserve"> PAGE </w:instrText>
    </w:r>
    <w:r w:rsidRPr="00ED0FBA">
      <w:rPr>
        <w:rStyle w:val="PageNumber"/>
        <w:noProof w:val="0"/>
      </w:rPr>
      <w:fldChar w:fldCharType="separate"/>
    </w:r>
    <w:r>
      <w:rPr>
        <w:rStyle w:val="PageNumber"/>
      </w:rPr>
      <w:t>2</w:t>
    </w:r>
    <w:r w:rsidRPr="00ED0FBA">
      <w:rPr>
        <w:rStyle w:val="PageNumber"/>
        <w:noProof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5D100" w14:textId="582976EA" w:rsidR="00FC4477" w:rsidRPr="00844C3D" w:rsidRDefault="00FC4477" w:rsidP="008B28F8">
    <w:pPr>
      <w:pStyle w:val="IFIfoothead"/>
      <w:tabs>
        <w:tab w:val="left" w:pos="8950"/>
        <w:tab w:val="right" w:pos="9540"/>
      </w:tabs>
      <w:ind w:right="-180"/>
    </w:pPr>
    <w:r w:rsidRPr="00ED0FBA">
      <mc:AlternateContent>
        <mc:Choice Requires="wps">
          <w:drawing>
            <wp:anchor distT="4294967295" distB="4294967295" distL="0" distR="0" simplePos="0" relativeHeight="251661312" behindDoc="0" locked="0" layoutInCell="1" allowOverlap="1" wp14:anchorId="783D10B1" wp14:editId="48271B88">
              <wp:simplePos x="0" y="0"/>
              <wp:positionH relativeFrom="column">
                <wp:posOffset>3810</wp:posOffset>
              </wp:positionH>
              <wp:positionV relativeFrom="paragraph">
                <wp:posOffset>-52071</wp:posOffset>
              </wp:positionV>
              <wp:extent cx="6134100" cy="0"/>
              <wp:effectExtent l="0" t="0" r="12700" b="25400"/>
              <wp:wrapThrough wrapText="bothSides">
                <wp:wrapPolygon edited="0">
                  <wp:start x="0" y="-1"/>
                  <wp:lineTo x="0" y="-1"/>
                  <wp:lineTo x="21555" y="-1"/>
                  <wp:lineTo x="21555" y="-1"/>
                  <wp:lineTo x="0" y="-1"/>
                </wp:wrapPolygon>
              </wp:wrapThrough>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4100" cy="0"/>
                      </a:xfrm>
                      <a:prstGeom prst="line">
                        <a:avLst/>
                      </a:prstGeom>
                      <a:noFill/>
                      <a:ln w="6350" cap="flat" cmpd="sng" algn="ctr">
                        <a:solidFill>
                          <a:sysClr val="window" lastClr="FFFFFF">
                            <a:lumMod val="65000"/>
                            <a:alpha val="60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35029B" id="Straight Connector 1" o:spid="_x0000_s1026" style="position:absolute;z-index:25166131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page" from=".3pt,-4.1pt" to="483.3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" strokecolor="#a6a6a6" strokeweight=".5pt">
              <v:stroke opacity="39321f"/>
              <o:lock v:ext="edit" shapetype="f"/>
              <w10:wrap type="through"/>
            </v:line>
          </w:pict>
        </mc:Fallback>
      </mc:AlternateContent>
    </w:r>
    <w:r>
      <w:t>June 2020</w:t>
    </w:r>
    <w:r w:rsidRPr="00ED0FBA">
      <w:rPr>
        <w:rFonts w:cs="Lato-Italic"/>
        <w:i/>
        <w:iCs/>
      </w:rPr>
      <w:tab/>
      <w:t xml:space="preserve">     </w:t>
    </w:r>
    <w:r w:rsidRPr="00ED0FBA">
      <w:rPr>
        <w:rFonts w:cs="Lato-Italic"/>
        <w:i/>
        <w:iCs/>
      </w:rPr>
      <w:tab/>
    </w:r>
    <w:r w:rsidRPr="00ED0FBA">
      <w:rPr>
        <w:rStyle w:val="PageNumber"/>
        <w:noProof w:val="0"/>
      </w:rPr>
      <w:fldChar w:fldCharType="begin"/>
    </w:r>
    <w:r w:rsidRPr="00ED0FBA">
      <w:rPr>
        <w:rStyle w:val="PageNumber"/>
        <w:noProof w:val="0"/>
      </w:rPr>
      <w:instrText xml:space="preserve"> PAGE </w:instrText>
    </w:r>
    <w:r w:rsidRPr="00ED0FBA">
      <w:rPr>
        <w:rStyle w:val="PageNumber"/>
        <w:noProof w:val="0"/>
      </w:rPr>
      <w:fldChar w:fldCharType="separate"/>
    </w:r>
    <w:r>
      <w:rPr>
        <w:rStyle w:val="PageNumber"/>
      </w:rPr>
      <w:t>48</w:t>
    </w:r>
    <w:r w:rsidRPr="00ED0FBA">
      <w:rPr>
        <w:rStyle w:val="PageNumber"/>
        <w:noProof w:val="0"/>
      </w:rPr>
      <w:fldChar w:fldCharType="end"/>
    </w:r>
  </w:p>
  <w:p w14:paraId="513FA1D3" w14:textId="77777777" w:rsidR="00FC4477" w:rsidRDefault="00FC44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13174" w14:textId="19D1CEC4" w:rsidR="00FC4477" w:rsidRPr="00844C3D" w:rsidRDefault="00FC4477" w:rsidP="00844C3D">
    <w:pPr>
      <w:pStyle w:val="IFIfoothead"/>
      <w:tabs>
        <w:tab w:val="left" w:pos="8950"/>
        <w:tab w:val="right" w:pos="9540"/>
      </w:tabs>
      <w:ind w:right="-180"/>
    </w:pPr>
    <w:r w:rsidRPr="00ED0FBA">
      <mc:AlternateContent>
        <mc:Choice Requires="wps">
          <w:drawing>
            <wp:anchor distT="4294967295" distB="4294967295" distL="0" distR="0" simplePos="0" relativeHeight="251657728" behindDoc="0" locked="0" layoutInCell="1" allowOverlap="1" wp14:anchorId="3AB30862" wp14:editId="1F580381">
              <wp:simplePos x="0" y="0"/>
              <wp:positionH relativeFrom="column">
                <wp:posOffset>3810</wp:posOffset>
              </wp:positionH>
              <wp:positionV relativeFrom="paragraph">
                <wp:posOffset>-52071</wp:posOffset>
              </wp:positionV>
              <wp:extent cx="6134100" cy="0"/>
              <wp:effectExtent l="0" t="0" r="12700" b="25400"/>
              <wp:wrapThrough wrapText="bothSides">
                <wp:wrapPolygon edited="0">
                  <wp:start x="0" y="-1"/>
                  <wp:lineTo x="0" y="-1"/>
                  <wp:lineTo x="21555" y="-1"/>
                  <wp:lineTo x="21555" y="-1"/>
                  <wp:lineTo x="0" y="-1"/>
                </wp:wrapPolygon>
              </wp:wrapThrough>
              <wp:docPr id="3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4100" cy="0"/>
                      </a:xfrm>
                      <a:prstGeom prst="line">
                        <a:avLst/>
                      </a:prstGeom>
                      <a:noFill/>
                      <a:ln w="6350" cap="flat" cmpd="sng" algn="ctr">
                        <a:solidFill>
                          <a:sysClr val="window" lastClr="FFFFFF">
                            <a:lumMod val="65000"/>
                            <a:alpha val="60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04AE77" id="Straight Connector 1" o:spid="_x0000_s1026" style="position:absolute;z-index:251657728;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page" from=".3pt,-4.1pt" to="483.3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" strokecolor="#a6a6a6" strokeweight=".5pt">
              <v:stroke opacity="39321f"/>
              <o:lock v:ext="edit" shapetype="f"/>
              <w10:wrap type="through"/>
            </v:line>
          </w:pict>
        </mc:Fallback>
      </mc:AlternateContent>
    </w:r>
    <w:r>
      <w:t>September 2018</w:t>
    </w:r>
    <w:r w:rsidRPr="00ED0FBA">
      <w:rPr>
        <w:rFonts w:cs="Lato-Italic"/>
        <w:i/>
        <w:iCs/>
      </w:rPr>
      <w:tab/>
      <w:t xml:space="preserve">     </w:t>
    </w:r>
    <w:r w:rsidRPr="00ED0FBA">
      <w:rPr>
        <w:rFonts w:cs="Lato-Italic"/>
        <w:i/>
        <w:iCs/>
      </w:rPr>
      <w:tab/>
    </w:r>
    <w:r w:rsidRPr="00ED0FBA">
      <w:rPr>
        <w:rStyle w:val="PageNumber"/>
        <w:noProof w:val="0"/>
      </w:rPr>
      <w:fldChar w:fldCharType="begin"/>
    </w:r>
    <w:r w:rsidRPr="00ED0FBA">
      <w:rPr>
        <w:rStyle w:val="PageNumber"/>
        <w:noProof w:val="0"/>
      </w:rPr>
      <w:instrText xml:space="preserve"> PAGE </w:instrText>
    </w:r>
    <w:r w:rsidRPr="00ED0FBA">
      <w:rPr>
        <w:rStyle w:val="PageNumber"/>
        <w:noProof w:val="0"/>
      </w:rPr>
      <w:fldChar w:fldCharType="separate"/>
    </w:r>
    <w:r>
      <w:rPr>
        <w:rStyle w:val="PageNumber"/>
      </w:rPr>
      <w:t>1</w:t>
    </w:r>
    <w:r w:rsidRPr="00ED0FBA">
      <w:rPr>
        <w:rStyle w:val="PageNumber"/>
        <w:noProof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DADCCF" w14:textId="77777777" w:rsidR="00C85ABB" w:rsidRDefault="00C85ABB">
      <w:r>
        <w:separator/>
      </w:r>
    </w:p>
  </w:footnote>
  <w:footnote w:type="continuationSeparator" w:id="0">
    <w:p w14:paraId="7C598C83" w14:textId="77777777" w:rsidR="00C85ABB" w:rsidRDefault="00C85ABB">
      <w:r>
        <w:continuationSeparator/>
      </w:r>
    </w:p>
  </w:footnote>
  <w:footnote w:type="continuationNotice" w:id="1">
    <w:p w14:paraId="7E2CA238" w14:textId="77777777" w:rsidR="00C85ABB" w:rsidRDefault="00C85ABB"/>
  </w:footnote>
  <w:footnote w:id="2">
    <w:p w14:paraId="5D386004" w14:textId="146D17FB" w:rsidR="00FC4477" w:rsidRDefault="00FC4477">
      <w:pPr>
        <w:pStyle w:val="FootnoteText"/>
      </w:pPr>
      <w:r>
        <w:rPr>
          <w:rStyle w:val="FootnoteReference"/>
        </w:rPr>
        <w:footnoteRef/>
      </w:r>
      <w:r>
        <w:t xml:space="preserve"> </w:t>
      </w:r>
      <w:r w:rsidRPr="0082123C">
        <w:rPr>
          <w:szCs w:val="21"/>
        </w:rPr>
        <w:t>The Bonneville Power Administration (BPA) is responsible for mitigating the loss of fish and wildlife habitat caused by the development and operation of the Federal Columbia River Power System.</w:t>
      </w:r>
      <w:r>
        <w:rPr>
          <w:szCs w:val="21"/>
        </w:rPr>
        <w:t xml:space="preserve"> The property acquisition was c</w:t>
      </w:r>
      <w:r w:rsidRPr="0082123C">
        <w:rPr>
          <w:szCs w:val="21"/>
        </w:rPr>
        <w:t xml:space="preserve">onsistent with the </w:t>
      </w:r>
      <w:proofErr w:type="spellStart"/>
      <w:r w:rsidRPr="0082123C">
        <w:rPr>
          <w:i/>
          <w:szCs w:val="21"/>
        </w:rPr>
        <w:t>Albeni</w:t>
      </w:r>
      <w:proofErr w:type="spellEnd"/>
      <w:r w:rsidRPr="0082123C">
        <w:rPr>
          <w:i/>
          <w:szCs w:val="21"/>
        </w:rPr>
        <w:t xml:space="preserve"> Falls Wildlife Management Plan Environmental Assessment</w:t>
      </w:r>
      <w:r w:rsidRPr="0082123C">
        <w:rPr>
          <w:szCs w:val="21"/>
        </w:rPr>
        <w:t xml:space="preserve"> (BPA 1996) and the </w:t>
      </w:r>
      <w:r w:rsidRPr="0082123C">
        <w:rPr>
          <w:i/>
          <w:szCs w:val="21"/>
        </w:rPr>
        <w:t>Wildlife Mitigation Program Final Environmental Impact Statement</w:t>
      </w:r>
      <w:r>
        <w:rPr>
          <w:szCs w:val="21"/>
        </w:rPr>
        <w:t xml:space="preserve"> (BPA 1997).</w:t>
      </w:r>
    </w:p>
  </w:footnote>
  <w:footnote w:id="3">
    <w:p w14:paraId="78324C37" w14:textId="40EF2914" w:rsidR="00FC4477" w:rsidRDefault="00FC4477">
      <w:pPr>
        <w:pStyle w:val="FootnoteText"/>
      </w:pPr>
      <w:r>
        <w:rPr>
          <w:rStyle w:val="FootnoteReference"/>
        </w:rPr>
        <w:footnoteRef/>
      </w:r>
      <w:r>
        <w:t xml:space="preserve"> </w:t>
      </w:r>
      <w:r w:rsidRPr="0082123C">
        <w:t xml:space="preserve">BPA </w:t>
      </w:r>
      <w:r>
        <w:t xml:space="preserve">project </w:t>
      </w:r>
      <w:r w:rsidRPr="0082123C">
        <w:t>2002-008-00</w:t>
      </w:r>
      <w:r>
        <w:t xml:space="preserve"> </w:t>
      </w:r>
      <w:r w:rsidRPr="0082123C">
        <w:t>Reconnect Kootenai River with Historic Floodplain</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753BA" w14:textId="0907E903" w:rsidR="00FC4477" w:rsidRDefault="00FC4477" w:rsidP="00C808A1">
    <w:pPr>
      <w:pStyle w:val="IFIfoothead"/>
      <w:tabs>
        <w:tab w:val="left" w:pos="7935"/>
      </w:tabs>
    </w:pPr>
    <w:r w:rsidRPr="00377EE5">
      <w:rPr>
        <w:rFonts w:ascii="Calibri Light" w:hAnsi="Calibri Light"/>
        <w:i/>
      </w:rPr>
      <mc:AlternateContent>
        <mc:Choice Requires="wps">
          <w:drawing>
            <wp:anchor distT="4294967295" distB="4294967295" distL="0" distR="0" simplePos="0" relativeHeight="251655680" behindDoc="0" locked="0" layoutInCell="1" allowOverlap="1" wp14:anchorId="7C73E953" wp14:editId="2F32FF5F">
              <wp:simplePos x="0" y="0"/>
              <wp:positionH relativeFrom="column">
                <wp:posOffset>-64135</wp:posOffset>
              </wp:positionH>
              <wp:positionV relativeFrom="paragraph">
                <wp:posOffset>205105</wp:posOffset>
              </wp:positionV>
              <wp:extent cx="6134100" cy="0"/>
              <wp:effectExtent l="0" t="0" r="12700" b="25400"/>
              <wp:wrapThrough wrapText="bothSides">
                <wp:wrapPolygon edited="0">
                  <wp:start x="0" y="-1"/>
                  <wp:lineTo x="0" y="-1"/>
                  <wp:lineTo x="21555" y="-1"/>
                  <wp:lineTo x="21555" y="-1"/>
                  <wp:lineTo x="0" y="-1"/>
                </wp:wrapPolygon>
              </wp:wrapThrough>
              <wp:docPr id="1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4100" cy="0"/>
                      </a:xfrm>
                      <a:prstGeom prst="line">
                        <a:avLst/>
                      </a:prstGeom>
                      <a:noFill/>
                      <a:ln w="6350" cap="flat" cmpd="sng" algn="ctr">
                        <a:solidFill>
                          <a:srgbClr val="A6A6A6"/>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2AED6EE" id="Straight Connector 1" o:spid="_x0000_s1026" style="position:absolute;z-index:25165568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page" from="-5.05pt,16.15pt" to="477.9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" strokecolor="#a6a6a6" strokeweight=".5pt">
              <o:lock v:ext="edit" shapetype="f"/>
              <w10:wrap type="through"/>
            </v:line>
          </w:pict>
        </mc:Fallback>
      </mc:AlternateContent>
    </w:r>
    <w:r w:rsidRPr="00AA06C5">
      <w:t xml:space="preserve">KTOI </w:t>
    </w:r>
    <w:r>
      <w:t>USFS Perkins Lake Conservation Unit</w:t>
    </w:r>
    <w:r w:rsidRPr="00AA06C5">
      <w:t xml:space="preserve"> – </w:t>
    </w:r>
    <w:r>
      <w:t xml:space="preserve">30% Basis of Design </w:t>
    </w:r>
    <w:r w:rsidRPr="00AA06C5">
      <w:t>REPORT</w: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FCDEE0" w14:textId="2580C59A" w:rsidR="00FC4477" w:rsidRPr="00D95C6F" w:rsidRDefault="00FC4477" w:rsidP="00D95C6F">
    <w:pPr>
      <w:pStyle w:val="IFIfoothead"/>
      <w:pBdr>
        <w:bottom w:val="single" w:sz="4" w:space="1" w:color="A6A6A6"/>
      </w:pBdr>
      <w:tabs>
        <w:tab w:val="left" w:pos="5960"/>
      </w:tabs>
      <w:ind w:right="0"/>
    </w:pPr>
    <w:r w:rsidRPr="00D95C6F">
      <w:t xml:space="preserve">KTOI </w:t>
    </w:r>
    <w:r>
      <w:t>Perkins Lake Conservation Unit</w:t>
    </w:r>
    <w:r w:rsidRPr="00D95C6F">
      <w:t xml:space="preserve"> – </w:t>
    </w:r>
    <w:r>
      <w:t xml:space="preserve">30% Basis of Design </w:t>
    </w:r>
    <w:r w:rsidRPr="00AA06C5">
      <w:t>REPORT</w:t>
    </w:r>
    <w:r w:rsidRPr="00D95C6F" w:rsidDel="00127539">
      <w:t xml:space="preserve"> </w: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D0ABA"/>
    <w:multiLevelType w:val="hybridMultilevel"/>
    <w:tmpl w:val="89D40434"/>
    <w:lvl w:ilvl="0" w:tplc="F364C616">
      <w:start w:val="1"/>
      <w:numFmt w:val="bullet"/>
      <w:pStyle w:val="IFIbulletlevel2"/>
      <w:lvlText w:val="-"/>
      <w:lvlJc w:val="left"/>
      <w:pPr>
        <w:ind w:left="1224" w:hanging="432"/>
      </w:pPr>
      <w:rPr>
        <w:rFonts w:ascii="Palatino Linotype" w:hAnsi="Palatino Linotype" w:hint="default"/>
      </w:rPr>
    </w:lvl>
    <w:lvl w:ilvl="1" w:tplc="04090003" w:tentative="1">
      <w:start w:val="1"/>
      <w:numFmt w:val="bullet"/>
      <w:lvlText w:val="o"/>
      <w:lvlJc w:val="left"/>
      <w:pPr>
        <w:ind w:left="2232" w:hanging="360"/>
      </w:pPr>
      <w:rPr>
        <w:rFonts w:ascii="Courier New" w:hAnsi="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 w15:restartNumberingAfterBreak="0">
    <w:nsid w:val="16D40B1E"/>
    <w:multiLevelType w:val="hybridMultilevel"/>
    <w:tmpl w:val="AA28669E"/>
    <w:lvl w:ilvl="0" w:tplc="36C6BFB8">
      <w:start w:val="1"/>
      <w:numFmt w:val="upperLetter"/>
      <w:pStyle w:val="Heading7"/>
      <w:lvlText w:val="Appendix %1 - "/>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455B98"/>
    <w:multiLevelType w:val="hybridMultilevel"/>
    <w:tmpl w:val="51989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0D441E"/>
    <w:multiLevelType w:val="hybridMultilevel"/>
    <w:tmpl w:val="655AC632"/>
    <w:lvl w:ilvl="0" w:tplc="3328CE64">
      <w:start w:val="1"/>
      <w:numFmt w:val="bullet"/>
      <w:pStyle w:val="Bullet"/>
      <w:lvlText w:val=""/>
      <w:lvlJc w:val="left"/>
      <w:pPr>
        <w:ind w:left="1080" w:hanging="360"/>
      </w:pPr>
      <w:rPr>
        <w:rFonts w:ascii="Symbol" w:hAnsi="Symbol"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 w15:restartNumberingAfterBreak="0">
    <w:nsid w:val="417E4C2D"/>
    <w:multiLevelType w:val="hybridMultilevel"/>
    <w:tmpl w:val="2604C9BE"/>
    <w:lvl w:ilvl="0" w:tplc="04090005">
      <w:start w:val="1"/>
      <w:numFmt w:val="bullet"/>
      <w:pStyle w:val="Heading8"/>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297558D"/>
    <w:multiLevelType w:val="hybridMultilevel"/>
    <w:tmpl w:val="818E9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0900B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4D3B03BC"/>
    <w:multiLevelType w:val="multilevel"/>
    <w:tmpl w:val="6F1A93F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432" w:hanging="144"/>
      </w:pPr>
      <w:rPr>
        <w:rFonts w:hint="default"/>
      </w:rPr>
    </w:lvl>
    <w:lvl w:ilvl="2">
      <w:start w:val="1"/>
      <w:numFmt w:val="decimal"/>
      <w:pStyle w:val="Heading3"/>
      <w:lvlText w:val="%1.%2.%3"/>
      <w:lvlJc w:val="left"/>
      <w:pPr>
        <w:ind w:left="0" w:firstLine="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51D2310B"/>
    <w:multiLevelType w:val="hybridMultilevel"/>
    <w:tmpl w:val="782EE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F03C63"/>
    <w:multiLevelType w:val="hybridMultilevel"/>
    <w:tmpl w:val="8F7AABBC"/>
    <w:lvl w:ilvl="0" w:tplc="22F80CC8">
      <w:start w:val="1"/>
      <w:numFmt w:val="decimal"/>
      <w:pStyle w:val="IFINumbered"/>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1E53BDC"/>
    <w:multiLevelType w:val="hybridMultilevel"/>
    <w:tmpl w:val="34D8CF26"/>
    <w:lvl w:ilvl="0" w:tplc="7E2CDD6E">
      <w:start w:val="1"/>
      <w:numFmt w:val="bullet"/>
      <w:pStyle w:val="IFIbulletlevel1"/>
      <w:lvlText w:val=""/>
      <w:lvlJc w:val="left"/>
      <w:pPr>
        <w:ind w:left="792" w:hanging="432"/>
      </w:pPr>
      <w:rPr>
        <w:rFonts w:ascii="Symbol" w:hAnsi="Symbol" w:hint="default"/>
      </w:rPr>
    </w:lvl>
    <w:lvl w:ilvl="1" w:tplc="0409000D">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174972"/>
    <w:multiLevelType w:val="hybridMultilevel"/>
    <w:tmpl w:val="8FE0E6BA"/>
    <w:lvl w:ilvl="0" w:tplc="EA848E7C">
      <w:start w:val="1"/>
      <w:numFmt w:val="decimal"/>
      <w:lvlText w:val="%1."/>
      <w:lvlJc w:val="left"/>
      <w:pPr>
        <w:ind w:left="1080" w:hanging="360"/>
      </w:pPr>
      <w:rPr>
        <w:rFonts w:ascii="Palatino Linotype" w:eastAsia="Calibri" w:hAnsi="Palatino Linotype"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3"/>
  </w:num>
  <w:num w:numId="3">
    <w:abstractNumId w:val="4"/>
  </w:num>
  <w:num w:numId="4">
    <w:abstractNumId w:val="9"/>
  </w:num>
  <w:num w:numId="5">
    <w:abstractNumId w:val="8"/>
  </w:num>
  <w:num w:numId="6">
    <w:abstractNumId w:val="7"/>
  </w:num>
  <w:num w:numId="7">
    <w:abstractNumId w:val="10"/>
  </w:num>
  <w:num w:numId="8">
    <w:abstractNumId w:val="0"/>
  </w:num>
  <w:num w:numId="9">
    <w:abstractNumId w:val="1"/>
  </w:num>
  <w:num w:numId="10">
    <w:abstractNumId w:val="11"/>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removePersonalInformation/>
  <w:removeDateAndTime/>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efaultTableStyle w:val="IFITable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A77"/>
    <w:rsid w:val="0000001A"/>
    <w:rsid w:val="00000537"/>
    <w:rsid w:val="00000989"/>
    <w:rsid w:val="00000DEE"/>
    <w:rsid w:val="00000E2B"/>
    <w:rsid w:val="00000F65"/>
    <w:rsid w:val="000010F3"/>
    <w:rsid w:val="00002366"/>
    <w:rsid w:val="00002CB9"/>
    <w:rsid w:val="00003696"/>
    <w:rsid w:val="000039E7"/>
    <w:rsid w:val="00003DAD"/>
    <w:rsid w:val="00004248"/>
    <w:rsid w:val="000042AA"/>
    <w:rsid w:val="000044A0"/>
    <w:rsid w:val="00004790"/>
    <w:rsid w:val="0000498B"/>
    <w:rsid w:val="00004A4C"/>
    <w:rsid w:val="00004AA1"/>
    <w:rsid w:val="0000513A"/>
    <w:rsid w:val="00005743"/>
    <w:rsid w:val="00006374"/>
    <w:rsid w:val="000069BF"/>
    <w:rsid w:val="00006F1E"/>
    <w:rsid w:val="00006F55"/>
    <w:rsid w:val="00006F5C"/>
    <w:rsid w:val="000077C3"/>
    <w:rsid w:val="000078F2"/>
    <w:rsid w:val="00007A4A"/>
    <w:rsid w:val="00010064"/>
    <w:rsid w:val="000103F6"/>
    <w:rsid w:val="000114D1"/>
    <w:rsid w:val="000115F8"/>
    <w:rsid w:val="00011C26"/>
    <w:rsid w:val="000120F8"/>
    <w:rsid w:val="0001213A"/>
    <w:rsid w:val="000121FC"/>
    <w:rsid w:val="00012421"/>
    <w:rsid w:val="00012428"/>
    <w:rsid w:val="000126F3"/>
    <w:rsid w:val="0001338C"/>
    <w:rsid w:val="0001511E"/>
    <w:rsid w:val="00015369"/>
    <w:rsid w:val="00015396"/>
    <w:rsid w:val="00015429"/>
    <w:rsid w:val="000154F2"/>
    <w:rsid w:val="0001569E"/>
    <w:rsid w:val="00015A78"/>
    <w:rsid w:val="00015B7D"/>
    <w:rsid w:val="00015CEE"/>
    <w:rsid w:val="00015EF0"/>
    <w:rsid w:val="00016F1C"/>
    <w:rsid w:val="0001754E"/>
    <w:rsid w:val="00017632"/>
    <w:rsid w:val="00017CC8"/>
    <w:rsid w:val="00017FD8"/>
    <w:rsid w:val="000200DD"/>
    <w:rsid w:val="00020496"/>
    <w:rsid w:val="0002059B"/>
    <w:rsid w:val="00020645"/>
    <w:rsid w:val="00020926"/>
    <w:rsid w:val="00020A8B"/>
    <w:rsid w:val="00020CD7"/>
    <w:rsid w:val="00020E3B"/>
    <w:rsid w:val="00021009"/>
    <w:rsid w:val="00021523"/>
    <w:rsid w:val="000216B4"/>
    <w:rsid w:val="00021C72"/>
    <w:rsid w:val="00021F57"/>
    <w:rsid w:val="000221CD"/>
    <w:rsid w:val="0002270B"/>
    <w:rsid w:val="00022A1B"/>
    <w:rsid w:val="00022EFC"/>
    <w:rsid w:val="0002317D"/>
    <w:rsid w:val="00023782"/>
    <w:rsid w:val="00024BBC"/>
    <w:rsid w:val="00024F81"/>
    <w:rsid w:val="000252DE"/>
    <w:rsid w:val="000276F5"/>
    <w:rsid w:val="00027D5C"/>
    <w:rsid w:val="000300B0"/>
    <w:rsid w:val="0003033A"/>
    <w:rsid w:val="00030F96"/>
    <w:rsid w:val="000313EE"/>
    <w:rsid w:val="000319A9"/>
    <w:rsid w:val="00031BE9"/>
    <w:rsid w:val="00031D3B"/>
    <w:rsid w:val="00031DB2"/>
    <w:rsid w:val="00031E3B"/>
    <w:rsid w:val="00031F32"/>
    <w:rsid w:val="00032729"/>
    <w:rsid w:val="000328A1"/>
    <w:rsid w:val="000328AA"/>
    <w:rsid w:val="0003327D"/>
    <w:rsid w:val="0003441D"/>
    <w:rsid w:val="000345C8"/>
    <w:rsid w:val="00034648"/>
    <w:rsid w:val="000346EF"/>
    <w:rsid w:val="0003487A"/>
    <w:rsid w:val="00034A9D"/>
    <w:rsid w:val="00034D16"/>
    <w:rsid w:val="00034E54"/>
    <w:rsid w:val="00035B57"/>
    <w:rsid w:val="00035C01"/>
    <w:rsid w:val="0003652B"/>
    <w:rsid w:val="00036AB5"/>
    <w:rsid w:val="00036BD7"/>
    <w:rsid w:val="00036D38"/>
    <w:rsid w:val="000370CF"/>
    <w:rsid w:val="00040299"/>
    <w:rsid w:val="0004042A"/>
    <w:rsid w:val="000406DE"/>
    <w:rsid w:val="000407B3"/>
    <w:rsid w:val="000409A3"/>
    <w:rsid w:val="00040CA0"/>
    <w:rsid w:val="000413B6"/>
    <w:rsid w:val="0004246A"/>
    <w:rsid w:val="00043F68"/>
    <w:rsid w:val="0004415D"/>
    <w:rsid w:val="000442DD"/>
    <w:rsid w:val="00044359"/>
    <w:rsid w:val="00044838"/>
    <w:rsid w:val="0004483F"/>
    <w:rsid w:val="00044CA7"/>
    <w:rsid w:val="00045172"/>
    <w:rsid w:val="000452C7"/>
    <w:rsid w:val="000454DE"/>
    <w:rsid w:val="0004562F"/>
    <w:rsid w:val="000458A6"/>
    <w:rsid w:val="000461A4"/>
    <w:rsid w:val="000461E8"/>
    <w:rsid w:val="00046EDE"/>
    <w:rsid w:val="000474F4"/>
    <w:rsid w:val="00047893"/>
    <w:rsid w:val="000507CD"/>
    <w:rsid w:val="0005082F"/>
    <w:rsid w:val="00050A48"/>
    <w:rsid w:val="00050B2B"/>
    <w:rsid w:val="00051225"/>
    <w:rsid w:val="0005123A"/>
    <w:rsid w:val="0005181F"/>
    <w:rsid w:val="00051C43"/>
    <w:rsid w:val="00051F8E"/>
    <w:rsid w:val="000523F3"/>
    <w:rsid w:val="00052952"/>
    <w:rsid w:val="00053633"/>
    <w:rsid w:val="000540AE"/>
    <w:rsid w:val="00054312"/>
    <w:rsid w:val="000550B1"/>
    <w:rsid w:val="0005541E"/>
    <w:rsid w:val="0005564E"/>
    <w:rsid w:val="00055B6E"/>
    <w:rsid w:val="00055E08"/>
    <w:rsid w:val="0005693D"/>
    <w:rsid w:val="00057174"/>
    <w:rsid w:val="0005751E"/>
    <w:rsid w:val="000576D2"/>
    <w:rsid w:val="000577C3"/>
    <w:rsid w:val="00057BB9"/>
    <w:rsid w:val="00060345"/>
    <w:rsid w:val="000603E9"/>
    <w:rsid w:val="000604E4"/>
    <w:rsid w:val="00060DA8"/>
    <w:rsid w:val="00060FB7"/>
    <w:rsid w:val="00061539"/>
    <w:rsid w:val="00061806"/>
    <w:rsid w:val="00061D93"/>
    <w:rsid w:val="000622AB"/>
    <w:rsid w:val="0006289C"/>
    <w:rsid w:val="00063037"/>
    <w:rsid w:val="00063171"/>
    <w:rsid w:val="00063CD0"/>
    <w:rsid w:val="0006412E"/>
    <w:rsid w:val="0006566C"/>
    <w:rsid w:val="00066FAC"/>
    <w:rsid w:val="000670A7"/>
    <w:rsid w:val="00067538"/>
    <w:rsid w:val="0006766E"/>
    <w:rsid w:val="00067C7F"/>
    <w:rsid w:val="00067E3F"/>
    <w:rsid w:val="000711A2"/>
    <w:rsid w:val="00071DC5"/>
    <w:rsid w:val="00072197"/>
    <w:rsid w:val="0007283A"/>
    <w:rsid w:val="00072B1F"/>
    <w:rsid w:val="00072E05"/>
    <w:rsid w:val="00072FDB"/>
    <w:rsid w:val="00073CA0"/>
    <w:rsid w:val="00073F51"/>
    <w:rsid w:val="00074A76"/>
    <w:rsid w:val="00074C4C"/>
    <w:rsid w:val="00074F5C"/>
    <w:rsid w:val="000751E8"/>
    <w:rsid w:val="00075A49"/>
    <w:rsid w:val="00075A94"/>
    <w:rsid w:val="00075E71"/>
    <w:rsid w:val="00075EB7"/>
    <w:rsid w:val="00077800"/>
    <w:rsid w:val="000779CD"/>
    <w:rsid w:val="00077C74"/>
    <w:rsid w:val="00080EC9"/>
    <w:rsid w:val="00081227"/>
    <w:rsid w:val="0008129F"/>
    <w:rsid w:val="000813E4"/>
    <w:rsid w:val="00081B19"/>
    <w:rsid w:val="00081F0E"/>
    <w:rsid w:val="0008205D"/>
    <w:rsid w:val="0008274C"/>
    <w:rsid w:val="00082A22"/>
    <w:rsid w:val="00083374"/>
    <w:rsid w:val="00083865"/>
    <w:rsid w:val="000840B7"/>
    <w:rsid w:val="00084E89"/>
    <w:rsid w:val="00085F1C"/>
    <w:rsid w:val="000862B5"/>
    <w:rsid w:val="00086741"/>
    <w:rsid w:val="0008694E"/>
    <w:rsid w:val="00086AB2"/>
    <w:rsid w:val="00086F44"/>
    <w:rsid w:val="0008735A"/>
    <w:rsid w:val="0008761C"/>
    <w:rsid w:val="000876EF"/>
    <w:rsid w:val="000900B2"/>
    <w:rsid w:val="00090386"/>
    <w:rsid w:val="00090EB6"/>
    <w:rsid w:val="00090EC1"/>
    <w:rsid w:val="00091D59"/>
    <w:rsid w:val="000922D7"/>
    <w:rsid w:val="0009289E"/>
    <w:rsid w:val="000929F2"/>
    <w:rsid w:val="000929FD"/>
    <w:rsid w:val="0009319A"/>
    <w:rsid w:val="000936D1"/>
    <w:rsid w:val="00093A43"/>
    <w:rsid w:val="00093B88"/>
    <w:rsid w:val="00093CAF"/>
    <w:rsid w:val="00093E54"/>
    <w:rsid w:val="00093F29"/>
    <w:rsid w:val="0009483D"/>
    <w:rsid w:val="00094BC6"/>
    <w:rsid w:val="00095268"/>
    <w:rsid w:val="000959A7"/>
    <w:rsid w:val="000963CB"/>
    <w:rsid w:val="000964B2"/>
    <w:rsid w:val="0009772C"/>
    <w:rsid w:val="00097907"/>
    <w:rsid w:val="000A0ADB"/>
    <w:rsid w:val="000A0E2E"/>
    <w:rsid w:val="000A0FE0"/>
    <w:rsid w:val="000A12C8"/>
    <w:rsid w:val="000A15CF"/>
    <w:rsid w:val="000A1976"/>
    <w:rsid w:val="000A1D3B"/>
    <w:rsid w:val="000A221B"/>
    <w:rsid w:val="000A2F49"/>
    <w:rsid w:val="000A4440"/>
    <w:rsid w:val="000A4616"/>
    <w:rsid w:val="000A4742"/>
    <w:rsid w:val="000A4837"/>
    <w:rsid w:val="000A5089"/>
    <w:rsid w:val="000A50FC"/>
    <w:rsid w:val="000A56A4"/>
    <w:rsid w:val="000A674D"/>
    <w:rsid w:val="000A6DB8"/>
    <w:rsid w:val="000A7D24"/>
    <w:rsid w:val="000B10C0"/>
    <w:rsid w:val="000B1366"/>
    <w:rsid w:val="000B1645"/>
    <w:rsid w:val="000B1BC1"/>
    <w:rsid w:val="000B22F0"/>
    <w:rsid w:val="000B23B9"/>
    <w:rsid w:val="000B286D"/>
    <w:rsid w:val="000B2D35"/>
    <w:rsid w:val="000B313F"/>
    <w:rsid w:val="000B35B2"/>
    <w:rsid w:val="000B3C80"/>
    <w:rsid w:val="000B3DB2"/>
    <w:rsid w:val="000B4088"/>
    <w:rsid w:val="000B448F"/>
    <w:rsid w:val="000B45C0"/>
    <w:rsid w:val="000B4AEB"/>
    <w:rsid w:val="000B4D8A"/>
    <w:rsid w:val="000B4F2E"/>
    <w:rsid w:val="000B50A6"/>
    <w:rsid w:val="000B55B9"/>
    <w:rsid w:val="000B5E17"/>
    <w:rsid w:val="000B647C"/>
    <w:rsid w:val="000B64E6"/>
    <w:rsid w:val="000B71A0"/>
    <w:rsid w:val="000C04CF"/>
    <w:rsid w:val="000C0940"/>
    <w:rsid w:val="000C199E"/>
    <w:rsid w:val="000C28C7"/>
    <w:rsid w:val="000C2A60"/>
    <w:rsid w:val="000C2AC4"/>
    <w:rsid w:val="000C2BB3"/>
    <w:rsid w:val="000C2C22"/>
    <w:rsid w:val="000C2F1E"/>
    <w:rsid w:val="000C348E"/>
    <w:rsid w:val="000C34C4"/>
    <w:rsid w:val="000C3800"/>
    <w:rsid w:val="000C3BFB"/>
    <w:rsid w:val="000C3C8E"/>
    <w:rsid w:val="000C46F2"/>
    <w:rsid w:val="000C47F9"/>
    <w:rsid w:val="000C5593"/>
    <w:rsid w:val="000C561C"/>
    <w:rsid w:val="000C5787"/>
    <w:rsid w:val="000C5B8A"/>
    <w:rsid w:val="000C61A6"/>
    <w:rsid w:val="000C63F7"/>
    <w:rsid w:val="000C6A74"/>
    <w:rsid w:val="000C6E80"/>
    <w:rsid w:val="000D02C2"/>
    <w:rsid w:val="000D02D1"/>
    <w:rsid w:val="000D07FB"/>
    <w:rsid w:val="000D0E38"/>
    <w:rsid w:val="000D0E82"/>
    <w:rsid w:val="000D0F06"/>
    <w:rsid w:val="000D1066"/>
    <w:rsid w:val="000D112E"/>
    <w:rsid w:val="000D1754"/>
    <w:rsid w:val="000D17DD"/>
    <w:rsid w:val="000D1DFA"/>
    <w:rsid w:val="000D230F"/>
    <w:rsid w:val="000D24D1"/>
    <w:rsid w:val="000D314E"/>
    <w:rsid w:val="000D3BC9"/>
    <w:rsid w:val="000D3DE9"/>
    <w:rsid w:val="000D42EB"/>
    <w:rsid w:val="000D49C7"/>
    <w:rsid w:val="000D5317"/>
    <w:rsid w:val="000D532D"/>
    <w:rsid w:val="000D56AD"/>
    <w:rsid w:val="000D5B9A"/>
    <w:rsid w:val="000D5CC7"/>
    <w:rsid w:val="000D5EA5"/>
    <w:rsid w:val="000D6168"/>
    <w:rsid w:val="000D6A0F"/>
    <w:rsid w:val="000D6D44"/>
    <w:rsid w:val="000D73E4"/>
    <w:rsid w:val="000D74D8"/>
    <w:rsid w:val="000D75AC"/>
    <w:rsid w:val="000D7830"/>
    <w:rsid w:val="000D7CC6"/>
    <w:rsid w:val="000E0EB5"/>
    <w:rsid w:val="000E1183"/>
    <w:rsid w:val="000E121F"/>
    <w:rsid w:val="000E13D5"/>
    <w:rsid w:val="000E278D"/>
    <w:rsid w:val="000E2965"/>
    <w:rsid w:val="000E29A3"/>
    <w:rsid w:val="000E3412"/>
    <w:rsid w:val="000E344A"/>
    <w:rsid w:val="000E38B8"/>
    <w:rsid w:val="000E3BFE"/>
    <w:rsid w:val="000E3C30"/>
    <w:rsid w:val="000E4222"/>
    <w:rsid w:val="000E447F"/>
    <w:rsid w:val="000E45FE"/>
    <w:rsid w:val="000E4791"/>
    <w:rsid w:val="000E47E3"/>
    <w:rsid w:val="000E4AD2"/>
    <w:rsid w:val="000E5A1A"/>
    <w:rsid w:val="000E6C17"/>
    <w:rsid w:val="000E7428"/>
    <w:rsid w:val="000E742B"/>
    <w:rsid w:val="000E7895"/>
    <w:rsid w:val="000F01AA"/>
    <w:rsid w:val="000F069F"/>
    <w:rsid w:val="000F08E1"/>
    <w:rsid w:val="000F09A2"/>
    <w:rsid w:val="000F0B52"/>
    <w:rsid w:val="000F2145"/>
    <w:rsid w:val="000F2CB5"/>
    <w:rsid w:val="000F2D9A"/>
    <w:rsid w:val="000F2E3E"/>
    <w:rsid w:val="000F32A6"/>
    <w:rsid w:val="000F3664"/>
    <w:rsid w:val="000F3945"/>
    <w:rsid w:val="000F3BBC"/>
    <w:rsid w:val="000F3E67"/>
    <w:rsid w:val="000F4F30"/>
    <w:rsid w:val="000F50BF"/>
    <w:rsid w:val="000F52CB"/>
    <w:rsid w:val="000F5784"/>
    <w:rsid w:val="000F5942"/>
    <w:rsid w:val="000F59F1"/>
    <w:rsid w:val="000F5B47"/>
    <w:rsid w:val="000F5D29"/>
    <w:rsid w:val="000F5F49"/>
    <w:rsid w:val="000F611F"/>
    <w:rsid w:val="000F61E3"/>
    <w:rsid w:val="00100741"/>
    <w:rsid w:val="00100A6E"/>
    <w:rsid w:val="00100E86"/>
    <w:rsid w:val="00102B47"/>
    <w:rsid w:val="00102C35"/>
    <w:rsid w:val="00102D60"/>
    <w:rsid w:val="00102D98"/>
    <w:rsid w:val="00102DBC"/>
    <w:rsid w:val="0010359A"/>
    <w:rsid w:val="001036A1"/>
    <w:rsid w:val="001036CA"/>
    <w:rsid w:val="001038E3"/>
    <w:rsid w:val="00104562"/>
    <w:rsid w:val="00104761"/>
    <w:rsid w:val="00104A9A"/>
    <w:rsid w:val="00104FF8"/>
    <w:rsid w:val="00105DED"/>
    <w:rsid w:val="00105EC8"/>
    <w:rsid w:val="00105ECD"/>
    <w:rsid w:val="00106139"/>
    <w:rsid w:val="001067E5"/>
    <w:rsid w:val="00106B9C"/>
    <w:rsid w:val="00106DB8"/>
    <w:rsid w:val="001076DA"/>
    <w:rsid w:val="00110138"/>
    <w:rsid w:val="00110666"/>
    <w:rsid w:val="0011077E"/>
    <w:rsid w:val="001107F6"/>
    <w:rsid w:val="00110AFA"/>
    <w:rsid w:val="0011119F"/>
    <w:rsid w:val="001116B5"/>
    <w:rsid w:val="001119F8"/>
    <w:rsid w:val="00111A5F"/>
    <w:rsid w:val="00112AE8"/>
    <w:rsid w:val="00112DE4"/>
    <w:rsid w:val="00112F90"/>
    <w:rsid w:val="001132B5"/>
    <w:rsid w:val="001136D3"/>
    <w:rsid w:val="001139A1"/>
    <w:rsid w:val="001143CA"/>
    <w:rsid w:val="00114463"/>
    <w:rsid w:val="001147A0"/>
    <w:rsid w:val="00114C1E"/>
    <w:rsid w:val="00114CE7"/>
    <w:rsid w:val="0011501A"/>
    <w:rsid w:val="00115061"/>
    <w:rsid w:val="001151BE"/>
    <w:rsid w:val="00115628"/>
    <w:rsid w:val="0011622C"/>
    <w:rsid w:val="00116749"/>
    <w:rsid w:val="0011697C"/>
    <w:rsid w:val="00116AC0"/>
    <w:rsid w:val="001173A0"/>
    <w:rsid w:val="00117609"/>
    <w:rsid w:val="001177D8"/>
    <w:rsid w:val="0011789E"/>
    <w:rsid w:val="0012021C"/>
    <w:rsid w:val="001204D5"/>
    <w:rsid w:val="0012128C"/>
    <w:rsid w:val="00121373"/>
    <w:rsid w:val="00121486"/>
    <w:rsid w:val="00121AC4"/>
    <w:rsid w:val="00121EBC"/>
    <w:rsid w:val="00123483"/>
    <w:rsid w:val="00123B7E"/>
    <w:rsid w:val="00123BDF"/>
    <w:rsid w:val="00123D3E"/>
    <w:rsid w:val="00123E7E"/>
    <w:rsid w:val="0012402E"/>
    <w:rsid w:val="0012466D"/>
    <w:rsid w:val="001247B8"/>
    <w:rsid w:val="00124FBB"/>
    <w:rsid w:val="00125065"/>
    <w:rsid w:val="0012527D"/>
    <w:rsid w:val="00126230"/>
    <w:rsid w:val="0012625B"/>
    <w:rsid w:val="001262F5"/>
    <w:rsid w:val="00126870"/>
    <w:rsid w:val="00126B1E"/>
    <w:rsid w:val="00127526"/>
    <w:rsid w:val="00127539"/>
    <w:rsid w:val="00127A15"/>
    <w:rsid w:val="0013181E"/>
    <w:rsid w:val="00133154"/>
    <w:rsid w:val="00134046"/>
    <w:rsid w:val="0013469E"/>
    <w:rsid w:val="00134C83"/>
    <w:rsid w:val="00135341"/>
    <w:rsid w:val="0013553B"/>
    <w:rsid w:val="00135A9B"/>
    <w:rsid w:val="00135ABC"/>
    <w:rsid w:val="00135B9C"/>
    <w:rsid w:val="00136461"/>
    <w:rsid w:val="001369F9"/>
    <w:rsid w:val="00136ADF"/>
    <w:rsid w:val="00136C23"/>
    <w:rsid w:val="00136C92"/>
    <w:rsid w:val="0013702A"/>
    <w:rsid w:val="0013709A"/>
    <w:rsid w:val="001377B4"/>
    <w:rsid w:val="00137B78"/>
    <w:rsid w:val="00140234"/>
    <w:rsid w:val="00140255"/>
    <w:rsid w:val="0014052A"/>
    <w:rsid w:val="00140BE8"/>
    <w:rsid w:val="00140C6E"/>
    <w:rsid w:val="00140FD3"/>
    <w:rsid w:val="0014104B"/>
    <w:rsid w:val="001410B3"/>
    <w:rsid w:val="001416DB"/>
    <w:rsid w:val="0014189A"/>
    <w:rsid w:val="00142F5B"/>
    <w:rsid w:val="0014309D"/>
    <w:rsid w:val="00143381"/>
    <w:rsid w:val="001433C6"/>
    <w:rsid w:val="00143454"/>
    <w:rsid w:val="00143B17"/>
    <w:rsid w:val="00143D06"/>
    <w:rsid w:val="00144127"/>
    <w:rsid w:val="00144BF8"/>
    <w:rsid w:val="00144EE3"/>
    <w:rsid w:val="001451A1"/>
    <w:rsid w:val="00145E24"/>
    <w:rsid w:val="00145E97"/>
    <w:rsid w:val="001461A1"/>
    <w:rsid w:val="00146240"/>
    <w:rsid w:val="001466C9"/>
    <w:rsid w:val="00146701"/>
    <w:rsid w:val="00146AF0"/>
    <w:rsid w:val="0014745F"/>
    <w:rsid w:val="00147463"/>
    <w:rsid w:val="001478BD"/>
    <w:rsid w:val="00151589"/>
    <w:rsid w:val="00151A0E"/>
    <w:rsid w:val="00151FD9"/>
    <w:rsid w:val="0015209B"/>
    <w:rsid w:val="00152396"/>
    <w:rsid w:val="00152621"/>
    <w:rsid w:val="00152D2B"/>
    <w:rsid w:val="00153B6B"/>
    <w:rsid w:val="0015400A"/>
    <w:rsid w:val="00154026"/>
    <w:rsid w:val="00154B93"/>
    <w:rsid w:val="0015595A"/>
    <w:rsid w:val="0015615F"/>
    <w:rsid w:val="00156C98"/>
    <w:rsid w:val="00156D80"/>
    <w:rsid w:val="00156FAE"/>
    <w:rsid w:val="00156FEE"/>
    <w:rsid w:val="00160719"/>
    <w:rsid w:val="00160994"/>
    <w:rsid w:val="00161467"/>
    <w:rsid w:val="001619B5"/>
    <w:rsid w:val="00161DA3"/>
    <w:rsid w:val="00161E89"/>
    <w:rsid w:val="00161FF8"/>
    <w:rsid w:val="001620A0"/>
    <w:rsid w:val="00162995"/>
    <w:rsid w:val="00162C77"/>
    <w:rsid w:val="00162E55"/>
    <w:rsid w:val="001630C3"/>
    <w:rsid w:val="001632DD"/>
    <w:rsid w:val="001638FD"/>
    <w:rsid w:val="00163AD0"/>
    <w:rsid w:val="00163C3C"/>
    <w:rsid w:val="00164418"/>
    <w:rsid w:val="00164702"/>
    <w:rsid w:val="00164CE9"/>
    <w:rsid w:val="0016514E"/>
    <w:rsid w:val="001653BB"/>
    <w:rsid w:val="00165856"/>
    <w:rsid w:val="001658D6"/>
    <w:rsid w:val="00165960"/>
    <w:rsid w:val="001659FD"/>
    <w:rsid w:val="00165F19"/>
    <w:rsid w:val="001660AC"/>
    <w:rsid w:val="001664E6"/>
    <w:rsid w:val="00166593"/>
    <w:rsid w:val="001669EC"/>
    <w:rsid w:val="001673EE"/>
    <w:rsid w:val="00167B76"/>
    <w:rsid w:val="00167F33"/>
    <w:rsid w:val="00170788"/>
    <w:rsid w:val="00170ADB"/>
    <w:rsid w:val="00170D75"/>
    <w:rsid w:val="001725C9"/>
    <w:rsid w:val="001727D7"/>
    <w:rsid w:val="00172F2C"/>
    <w:rsid w:val="00173169"/>
    <w:rsid w:val="001733D9"/>
    <w:rsid w:val="00173785"/>
    <w:rsid w:val="001745DC"/>
    <w:rsid w:val="00174674"/>
    <w:rsid w:val="00174C78"/>
    <w:rsid w:val="0017668E"/>
    <w:rsid w:val="00176C94"/>
    <w:rsid w:val="00177A92"/>
    <w:rsid w:val="00177E95"/>
    <w:rsid w:val="0018069B"/>
    <w:rsid w:val="00180E72"/>
    <w:rsid w:val="0018128B"/>
    <w:rsid w:val="001812B1"/>
    <w:rsid w:val="00181429"/>
    <w:rsid w:val="00181582"/>
    <w:rsid w:val="001817BE"/>
    <w:rsid w:val="00181948"/>
    <w:rsid w:val="001820E0"/>
    <w:rsid w:val="00182296"/>
    <w:rsid w:val="00182465"/>
    <w:rsid w:val="00182B4A"/>
    <w:rsid w:val="00182C3E"/>
    <w:rsid w:val="00183CD9"/>
    <w:rsid w:val="001877F4"/>
    <w:rsid w:val="00187FA2"/>
    <w:rsid w:val="001904FB"/>
    <w:rsid w:val="00190BAE"/>
    <w:rsid w:val="00191D92"/>
    <w:rsid w:val="00192046"/>
    <w:rsid w:val="00192063"/>
    <w:rsid w:val="001920D1"/>
    <w:rsid w:val="0019231B"/>
    <w:rsid w:val="001927AF"/>
    <w:rsid w:val="00192877"/>
    <w:rsid w:val="00192E0A"/>
    <w:rsid w:val="00193464"/>
    <w:rsid w:val="00194119"/>
    <w:rsid w:val="00194810"/>
    <w:rsid w:val="00194C48"/>
    <w:rsid w:val="00194C54"/>
    <w:rsid w:val="001950F1"/>
    <w:rsid w:val="001954A9"/>
    <w:rsid w:val="00195D5B"/>
    <w:rsid w:val="001968E7"/>
    <w:rsid w:val="001969D5"/>
    <w:rsid w:val="00196B13"/>
    <w:rsid w:val="00196F23"/>
    <w:rsid w:val="00197791"/>
    <w:rsid w:val="00197BDA"/>
    <w:rsid w:val="00197D88"/>
    <w:rsid w:val="00197E05"/>
    <w:rsid w:val="001A0258"/>
    <w:rsid w:val="001A0D34"/>
    <w:rsid w:val="001A1296"/>
    <w:rsid w:val="001A148D"/>
    <w:rsid w:val="001A14A5"/>
    <w:rsid w:val="001A17A9"/>
    <w:rsid w:val="001A210C"/>
    <w:rsid w:val="001A2925"/>
    <w:rsid w:val="001A298B"/>
    <w:rsid w:val="001A2F35"/>
    <w:rsid w:val="001A32E7"/>
    <w:rsid w:val="001A33D7"/>
    <w:rsid w:val="001A4351"/>
    <w:rsid w:val="001A43AF"/>
    <w:rsid w:val="001A531E"/>
    <w:rsid w:val="001A6143"/>
    <w:rsid w:val="001A6BE4"/>
    <w:rsid w:val="001A6FE7"/>
    <w:rsid w:val="001A7513"/>
    <w:rsid w:val="001A7519"/>
    <w:rsid w:val="001A784F"/>
    <w:rsid w:val="001A7A95"/>
    <w:rsid w:val="001A7B04"/>
    <w:rsid w:val="001A7FB9"/>
    <w:rsid w:val="001B027B"/>
    <w:rsid w:val="001B0EFC"/>
    <w:rsid w:val="001B1488"/>
    <w:rsid w:val="001B14EF"/>
    <w:rsid w:val="001B16BE"/>
    <w:rsid w:val="001B1C80"/>
    <w:rsid w:val="001B1D1F"/>
    <w:rsid w:val="001B1D90"/>
    <w:rsid w:val="001B1F22"/>
    <w:rsid w:val="001B25B7"/>
    <w:rsid w:val="001B301A"/>
    <w:rsid w:val="001B3F14"/>
    <w:rsid w:val="001B4060"/>
    <w:rsid w:val="001B4384"/>
    <w:rsid w:val="001B43F1"/>
    <w:rsid w:val="001B4EDA"/>
    <w:rsid w:val="001B59A4"/>
    <w:rsid w:val="001B5FA0"/>
    <w:rsid w:val="001B694B"/>
    <w:rsid w:val="001B6C3F"/>
    <w:rsid w:val="001B6E93"/>
    <w:rsid w:val="001B6F4C"/>
    <w:rsid w:val="001B74C0"/>
    <w:rsid w:val="001B78D5"/>
    <w:rsid w:val="001B7C47"/>
    <w:rsid w:val="001B7EF6"/>
    <w:rsid w:val="001C11B2"/>
    <w:rsid w:val="001C1294"/>
    <w:rsid w:val="001C1358"/>
    <w:rsid w:val="001C1985"/>
    <w:rsid w:val="001C273D"/>
    <w:rsid w:val="001C30E7"/>
    <w:rsid w:val="001C3285"/>
    <w:rsid w:val="001C33CF"/>
    <w:rsid w:val="001C35A8"/>
    <w:rsid w:val="001C3B3B"/>
    <w:rsid w:val="001C3DEA"/>
    <w:rsid w:val="001C4D98"/>
    <w:rsid w:val="001C5F06"/>
    <w:rsid w:val="001C6630"/>
    <w:rsid w:val="001C7042"/>
    <w:rsid w:val="001D050E"/>
    <w:rsid w:val="001D0E1C"/>
    <w:rsid w:val="001D2A51"/>
    <w:rsid w:val="001D2EFB"/>
    <w:rsid w:val="001D3A22"/>
    <w:rsid w:val="001D3C94"/>
    <w:rsid w:val="001D4072"/>
    <w:rsid w:val="001D464E"/>
    <w:rsid w:val="001D6F9F"/>
    <w:rsid w:val="001D7A83"/>
    <w:rsid w:val="001D7C54"/>
    <w:rsid w:val="001D7C6F"/>
    <w:rsid w:val="001E0B32"/>
    <w:rsid w:val="001E0CFD"/>
    <w:rsid w:val="001E0D97"/>
    <w:rsid w:val="001E15E0"/>
    <w:rsid w:val="001E1A05"/>
    <w:rsid w:val="001E1C1B"/>
    <w:rsid w:val="001E1D01"/>
    <w:rsid w:val="001E204D"/>
    <w:rsid w:val="001E225D"/>
    <w:rsid w:val="001E28DA"/>
    <w:rsid w:val="001E31F7"/>
    <w:rsid w:val="001E37A5"/>
    <w:rsid w:val="001E3EC9"/>
    <w:rsid w:val="001E4471"/>
    <w:rsid w:val="001E4597"/>
    <w:rsid w:val="001E48F0"/>
    <w:rsid w:val="001E4DC1"/>
    <w:rsid w:val="001E5EF1"/>
    <w:rsid w:val="001E6304"/>
    <w:rsid w:val="001E6910"/>
    <w:rsid w:val="001E71E0"/>
    <w:rsid w:val="001F0061"/>
    <w:rsid w:val="001F0DA6"/>
    <w:rsid w:val="001F0FC6"/>
    <w:rsid w:val="001F28EC"/>
    <w:rsid w:val="001F2E1F"/>
    <w:rsid w:val="001F2E35"/>
    <w:rsid w:val="001F3E59"/>
    <w:rsid w:val="001F3FD0"/>
    <w:rsid w:val="001F4457"/>
    <w:rsid w:val="001F4AAC"/>
    <w:rsid w:val="001F4D3D"/>
    <w:rsid w:val="001F5340"/>
    <w:rsid w:val="001F5496"/>
    <w:rsid w:val="001F5996"/>
    <w:rsid w:val="001F5CE3"/>
    <w:rsid w:val="001F6174"/>
    <w:rsid w:val="001F6256"/>
    <w:rsid w:val="001F664C"/>
    <w:rsid w:val="001F668F"/>
    <w:rsid w:val="001F724E"/>
    <w:rsid w:val="00200538"/>
    <w:rsid w:val="00200B74"/>
    <w:rsid w:val="00201682"/>
    <w:rsid w:val="002019D5"/>
    <w:rsid w:val="00201F1B"/>
    <w:rsid w:val="00202529"/>
    <w:rsid w:val="00202E7D"/>
    <w:rsid w:val="00203A90"/>
    <w:rsid w:val="00203ADB"/>
    <w:rsid w:val="00203E79"/>
    <w:rsid w:val="00203F9C"/>
    <w:rsid w:val="0020402F"/>
    <w:rsid w:val="002046E8"/>
    <w:rsid w:val="00204B41"/>
    <w:rsid w:val="00204D41"/>
    <w:rsid w:val="00205DC4"/>
    <w:rsid w:val="00205DE9"/>
    <w:rsid w:val="00205EC9"/>
    <w:rsid w:val="00205FC6"/>
    <w:rsid w:val="0020653E"/>
    <w:rsid w:val="0020691B"/>
    <w:rsid w:val="0020732E"/>
    <w:rsid w:val="002074C5"/>
    <w:rsid w:val="002105AB"/>
    <w:rsid w:val="002105FF"/>
    <w:rsid w:val="00210902"/>
    <w:rsid w:val="0021113D"/>
    <w:rsid w:val="00211AD2"/>
    <w:rsid w:val="00211BBA"/>
    <w:rsid w:val="00211C13"/>
    <w:rsid w:val="00212752"/>
    <w:rsid w:val="00212CA7"/>
    <w:rsid w:val="00213456"/>
    <w:rsid w:val="0021354C"/>
    <w:rsid w:val="00213710"/>
    <w:rsid w:val="00213BF2"/>
    <w:rsid w:val="00213DD6"/>
    <w:rsid w:val="00214F68"/>
    <w:rsid w:val="0021515A"/>
    <w:rsid w:val="00215445"/>
    <w:rsid w:val="00215729"/>
    <w:rsid w:val="002169FB"/>
    <w:rsid w:val="00216AF6"/>
    <w:rsid w:val="00216BE9"/>
    <w:rsid w:val="00216C0C"/>
    <w:rsid w:val="0021714E"/>
    <w:rsid w:val="00217705"/>
    <w:rsid w:val="00217828"/>
    <w:rsid w:val="0022027B"/>
    <w:rsid w:val="00220A9A"/>
    <w:rsid w:val="00220DAA"/>
    <w:rsid w:val="00221574"/>
    <w:rsid w:val="00221969"/>
    <w:rsid w:val="00221BD2"/>
    <w:rsid w:val="0022205C"/>
    <w:rsid w:val="002223AB"/>
    <w:rsid w:val="00222587"/>
    <w:rsid w:val="0022306E"/>
    <w:rsid w:val="002231A6"/>
    <w:rsid w:val="002238C1"/>
    <w:rsid w:val="002241D7"/>
    <w:rsid w:val="00224607"/>
    <w:rsid w:val="002248DA"/>
    <w:rsid w:val="00224B46"/>
    <w:rsid w:val="00224F6D"/>
    <w:rsid w:val="00225497"/>
    <w:rsid w:val="002257DA"/>
    <w:rsid w:val="00225E90"/>
    <w:rsid w:val="0022625F"/>
    <w:rsid w:val="002265D8"/>
    <w:rsid w:val="00227C09"/>
    <w:rsid w:val="00227DB0"/>
    <w:rsid w:val="00227E99"/>
    <w:rsid w:val="002303E7"/>
    <w:rsid w:val="00230499"/>
    <w:rsid w:val="00230A19"/>
    <w:rsid w:val="00230FA8"/>
    <w:rsid w:val="00231ECF"/>
    <w:rsid w:val="00232022"/>
    <w:rsid w:val="002327E9"/>
    <w:rsid w:val="00232A8B"/>
    <w:rsid w:val="00233128"/>
    <w:rsid w:val="002335FA"/>
    <w:rsid w:val="00233A87"/>
    <w:rsid w:val="00234176"/>
    <w:rsid w:val="002342F5"/>
    <w:rsid w:val="002344BA"/>
    <w:rsid w:val="00234919"/>
    <w:rsid w:val="002357C0"/>
    <w:rsid w:val="0023580E"/>
    <w:rsid w:val="00235AE8"/>
    <w:rsid w:val="00235D74"/>
    <w:rsid w:val="00236114"/>
    <w:rsid w:val="002362AD"/>
    <w:rsid w:val="00236894"/>
    <w:rsid w:val="00237062"/>
    <w:rsid w:val="002375CF"/>
    <w:rsid w:val="00237713"/>
    <w:rsid w:val="00237B2B"/>
    <w:rsid w:val="00237D6F"/>
    <w:rsid w:val="00237EF8"/>
    <w:rsid w:val="00240553"/>
    <w:rsid w:val="002405E4"/>
    <w:rsid w:val="002407E2"/>
    <w:rsid w:val="00240964"/>
    <w:rsid w:val="002414A7"/>
    <w:rsid w:val="0024151E"/>
    <w:rsid w:val="002419DE"/>
    <w:rsid w:val="00241B8F"/>
    <w:rsid w:val="00243007"/>
    <w:rsid w:val="00243154"/>
    <w:rsid w:val="002434ED"/>
    <w:rsid w:val="002436DC"/>
    <w:rsid w:val="00243E8E"/>
    <w:rsid w:val="00243F1F"/>
    <w:rsid w:val="00244A84"/>
    <w:rsid w:val="002451BB"/>
    <w:rsid w:val="002458BC"/>
    <w:rsid w:val="002458D3"/>
    <w:rsid w:val="00246292"/>
    <w:rsid w:val="002465CC"/>
    <w:rsid w:val="00246832"/>
    <w:rsid w:val="0024703E"/>
    <w:rsid w:val="00247221"/>
    <w:rsid w:val="002475C8"/>
    <w:rsid w:val="00247857"/>
    <w:rsid w:val="00247B66"/>
    <w:rsid w:val="00247CC9"/>
    <w:rsid w:val="002506AD"/>
    <w:rsid w:val="002509C5"/>
    <w:rsid w:val="00250B39"/>
    <w:rsid w:val="002518EA"/>
    <w:rsid w:val="00251AE6"/>
    <w:rsid w:val="002523D2"/>
    <w:rsid w:val="00252406"/>
    <w:rsid w:val="00252A40"/>
    <w:rsid w:val="00252B63"/>
    <w:rsid w:val="002532DB"/>
    <w:rsid w:val="0025343B"/>
    <w:rsid w:val="00253930"/>
    <w:rsid w:val="0025396C"/>
    <w:rsid w:val="00253A3E"/>
    <w:rsid w:val="00253AB8"/>
    <w:rsid w:val="00253CB6"/>
    <w:rsid w:val="0025440C"/>
    <w:rsid w:val="00254577"/>
    <w:rsid w:val="002548A9"/>
    <w:rsid w:val="00254E3B"/>
    <w:rsid w:val="002551BF"/>
    <w:rsid w:val="00255C1B"/>
    <w:rsid w:val="00255F64"/>
    <w:rsid w:val="00255FE7"/>
    <w:rsid w:val="002572F8"/>
    <w:rsid w:val="002579A9"/>
    <w:rsid w:val="00257B74"/>
    <w:rsid w:val="00257BB6"/>
    <w:rsid w:val="0026068E"/>
    <w:rsid w:val="0026099C"/>
    <w:rsid w:val="00260D8F"/>
    <w:rsid w:val="0026122C"/>
    <w:rsid w:val="002618F3"/>
    <w:rsid w:val="00261974"/>
    <w:rsid w:val="00262648"/>
    <w:rsid w:val="0026383E"/>
    <w:rsid w:val="00264D5E"/>
    <w:rsid w:val="00264FE0"/>
    <w:rsid w:val="00265314"/>
    <w:rsid w:val="002655C0"/>
    <w:rsid w:val="00265F04"/>
    <w:rsid w:val="00266B1C"/>
    <w:rsid w:val="00266B40"/>
    <w:rsid w:val="00267294"/>
    <w:rsid w:val="00267722"/>
    <w:rsid w:val="00267B62"/>
    <w:rsid w:val="00270084"/>
    <w:rsid w:val="00270151"/>
    <w:rsid w:val="00270538"/>
    <w:rsid w:val="002710D6"/>
    <w:rsid w:val="00271450"/>
    <w:rsid w:val="002718E7"/>
    <w:rsid w:val="002719DC"/>
    <w:rsid w:val="00271A64"/>
    <w:rsid w:val="00271E56"/>
    <w:rsid w:val="00272C21"/>
    <w:rsid w:val="0027357D"/>
    <w:rsid w:val="00273922"/>
    <w:rsid w:val="0027429E"/>
    <w:rsid w:val="00274A0D"/>
    <w:rsid w:val="0027567E"/>
    <w:rsid w:val="002756C5"/>
    <w:rsid w:val="0027596A"/>
    <w:rsid w:val="00276BDE"/>
    <w:rsid w:val="002771A3"/>
    <w:rsid w:val="002779F5"/>
    <w:rsid w:val="00277BC3"/>
    <w:rsid w:val="002801DB"/>
    <w:rsid w:val="00281643"/>
    <w:rsid w:val="00281C5C"/>
    <w:rsid w:val="00282E49"/>
    <w:rsid w:val="00282EBE"/>
    <w:rsid w:val="00283219"/>
    <w:rsid w:val="00283721"/>
    <w:rsid w:val="00283DF1"/>
    <w:rsid w:val="0028559F"/>
    <w:rsid w:val="002859DC"/>
    <w:rsid w:val="00285CE0"/>
    <w:rsid w:val="00285F8C"/>
    <w:rsid w:val="00286CF6"/>
    <w:rsid w:val="00286F37"/>
    <w:rsid w:val="00287117"/>
    <w:rsid w:val="0028744F"/>
    <w:rsid w:val="0028758C"/>
    <w:rsid w:val="00290B0D"/>
    <w:rsid w:val="00291160"/>
    <w:rsid w:val="00291B5E"/>
    <w:rsid w:val="00292882"/>
    <w:rsid w:val="002928D7"/>
    <w:rsid w:val="00292FCD"/>
    <w:rsid w:val="002932C2"/>
    <w:rsid w:val="00293EB8"/>
    <w:rsid w:val="002940D6"/>
    <w:rsid w:val="00294B50"/>
    <w:rsid w:val="00294F78"/>
    <w:rsid w:val="0029524D"/>
    <w:rsid w:val="00295367"/>
    <w:rsid w:val="00295626"/>
    <w:rsid w:val="00296471"/>
    <w:rsid w:val="0029686A"/>
    <w:rsid w:val="00297390"/>
    <w:rsid w:val="00297763"/>
    <w:rsid w:val="00297926"/>
    <w:rsid w:val="00297AB5"/>
    <w:rsid w:val="00297CD0"/>
    <w:rsid w:val="00297D34"/>
    <w:rsid w:val="002A01C3"/>
    <w:rsid w:val="002A06D7"/>
    <w:rsid w:val="002A071B"/>
    <w:rsid w:val="002A0AEF"/>
    <w:rsid w:val="002A13B8"/>
    <w:rsid w:val="002A17AE"/>
    <w:rsid w:val="002A17E4"/>
    <w:rsid w:val="002A19D9"/>
    <w:rsid w:val="002A22EF"/>
    <w:rsid w:val="002A262E"/>
    <w:rsid w:val="002A2D21"/>
    <w:rsid w:val="002A2ECF"/>
    <w:rsid w:val="002A3281"/>
    <w:rsid w:val="002A3980"/>
    <w:rsid w:val="002A431A"/>
    <w:rsid w:val="002A4C34"/>
    <w:rsid w:val="002A6D8C"/>
    <w:rsid w:val="002A75BC"/>
    <w:rsid w:val="002A7774"/>
    <w:rsid w:val="002A7842"/>
    <w:rsid w:val="002A7AE0"/>
    <w:rsid w:val="002A7CBA"/>
    <w:rsid w:val="002A7EBC"/>
    <w:rsid w:val="002B0336"/>
    <w:rsid w:val="002B0CAE"/>
    <w:rsid w:val="002B0DCB"/>
    <w:rsid w:val="002B1BDF"/>
    <w:rsid w:val="002B2692"/>
    <w:rsid w:val="002B29BD"/>
    <w:rsid w:val="002B2D67"/>
    <w:rsid w:val="002B326A"/>
    <w:rsid w:val="002B3626"/>
    <w:rsid w:val="002B3A58"/>
    <w:rsid w:val="002B4A6E"/>
    <w:rsid w:val="002B53D6"/>
    <w:rsid w:val="002B5F99"/>
    <w:rsid w:val="002B6035"/>
    <w:rsid w:val="002B63EE"/>
    <w:rsid w:val="002B6929"/>
    <w:rsid w:val="002B6A65"/>
    <w:rsid w:val="002B6F68"/>
    <w:rsid w:val="002B72EA"/>
    <w:rsid w:val="002B7C2E"/>
    <w:rsid w:val="002C0035"/>
    <w:rsid w:val="002C0DB7"/>
    <w:rsid w:val="002C1566"/>
    <w:rsid w:val="002C15A0"/>
    <w:rsid w:val="002C1A85"/>
    <w:rsid w:val="002C22B8"/>
    <w:rsid w:val="002C27CC"/>
    <w:rsid w:val="002C2900"/>
    <w:rsid w:val="002C2925"/>
    <w:rsid w:val="002C3000"/>
    <w:rsid w:val="002C32B9"/>
    <w:rsid w:val="002C3480"/>
    <w:rsid w:val="002C385C"/>
    <w:rsid w:val="002C4482"/>
    <w:rsid w:val="002C46DB"/>
    <w:rsid w:val="002C50E5"/>
    <w:rsid w:val="002C56BB"/>
    <w:rsid w:val="002C5E46"/>
    <w:rsid w:val="002C60AA"/>
    <w:rsid w:val="002C6BAD"/>
    <w:rsid w:val="002C6E9B"/>
    <w:rsid w:val="002C6F98"/>
    <w:rsid w:val="002D0116"/>
    <w:rsid w:val="002D0286"/>
    <w:rsid w:val="002D068E"/>
    <w:rsid w:val="002D08FC"/>
    <w:rsid w:val="002D0C04"/>
    <w:rsid w:val="002D0F3E"/>
    <w:rsid w:val="002D1256"/>
    <w:rsid w:val="002D12FD"/>
    <w:rsid w:val="002D1A40"/>
    <w:rsid w:val="002D2077"/>
    <w:rsid w:val="002D285B"/>
    <w:rsid w:val="002D3D2A"/>
    <w:rsid w:val="002D40A4"/>
    <w:rsid w:val="002D6156"/>
    <w:rsid w:val="002D6C40"/>
    <w:rsid w:val="002D7A82"/>
    <w:rsid w:val="002D7BBF"/>
    <w:rsid w:val="002E0276"/>
    <w:rsid w:val="002E0572"/>
    <w:rsid w:val="002E0993"/>
    <w:rsid w:val="002E0A61"/>
    <w:rsid w:val="002E0BEE"/>
    <w:rsid w:val="002E0E02"/>
    <w:rsid w:val="002E0F60"/>
    <w:rsid w:val="002E16AA"/>
    <w:rsid w:val="002E1F81"/>
    <w:rsid w:val="002E1F87"/>
    <w:rsid w:val="002E256A"/>
    <w:rsid w:val="002E2793"/>
    <w:rsid w:val="002E27BF"/>
    <w:rsid w:val="002E29D2"/>
    <w:rsid w:val="002E2CF2"/>
    <w:rsid w:val="002E4952"/>
    <w:rsid w:val="002E4CB3"/>
    <w:rsid w:val="002E540C"/>
    <w:rsid w:val="002E60A6"/>
    <w:rsid w:val="002E6995"/>
    <w:rsid w:val="002E6C43"/>
    <w:rsid w:val="002E6F66"/>
    <w:rsid w:val="002E702B"/>
    <w:rsid w:val="002E71D4"/>
    <w:rsid w:val="002E7D77"/>
    <w:rsid w:val="002E7DFB"/>
    <w:rsid w:val="002F02EE"/>
    <w:rsid w:val="002F06D0"/>
    <w:rsid w:val="002F0867"/>
    <w:rsid w:val="002F08D0"/>
    <w:rsid w:val="002F121C"/>
    <w:rsid w:val="002F15F1"/>
    <w:rsid w:val="002F1692"/>
    <w:rsid w:val="002F1BF4"/>
    <w:rsid w:val="002F1C18"/>
    <w:rsid w:val="002F1D1D"/>
    <w:rsid w:val="002F2473"/>
    <w:rsid w:val="002F2507"/>
    <w:rsid w:val="002F2547"/>
    <w:rsid w:val="002F3473"/>
    <w:rsid w:val="002F3BCF"/>
    <w:rsid w:val="002F3FFC"/>
    <w:rsid w:val="002F409D"/>
    <w:rsid w:val="002F415B"/>
    <w:rsid w:val="002F4267"/>
    <w:rsid w:val="002F495D"/>
    <w:rsid w:val="002F5632"/>
    <w:rsid w:val="002F5DB2"/>
    <w:rsid w:val="002F6AF3"/>
    <w:rsid w:val="002F760C"/>
    <w:rsid w:val="002F7E37"/>
    <w:rsid w:val="00300935"/>
    <w:rsid w:val="00300D52"/>
    <w:rsid w:val="00301904"/>
    <w:rsid w:val="00301A69"/>
    <w:rsid w:val="00301E5E"/>
    <w:rsid w:val="00302B3B"/>
    <w:rsid w:val="0030395C"/>
    <w:rsid w:val="00303A6F"/>
    <w:rsid w:val="00303E0C"/>
    <w:rsid w:val="003041AB"/>
    <w:rsid w:val="0030423D"/>
    <w:rsid w:val="00304D24"/>
    <w:rsid w:val="0030509C"/>
    <w:rsid w:val="00305670"/>
    <w:rsid w:val="003057C5"/>
    <w:rsid w:val="00305B4F"/>
    <w:rsid w:val="00305DDA"/>
    <w:rsid w:val="0030648E"/>
    <w:rsid w:val="00306B10"/>
    <w:rsid w:val="00306C9D"/>
    <w:rsid w:val="00306EE5"/>
    <w:rsid w:val="003071B5"/>
    <w:rsid w:val="00310134"/>
    <w:rsid w:val="0031014A"/>
    <w:rsid w:val="0031016B"/>
    <w:rsid w:val="00310182"/>
    <w:rsid w:val="003103E0"/>
    <w:rsid w:val="00310D98"/>
    <w:rsid w:val="00310F74"/>
    <w:rsid w:val="0031213D"/>
    <w:rsid w:val="003123C5"/>
    <w:rsid w:val="003125D7"/>
    <w:rsid w:val="003129CA"/>
    <w:rsid w:val="00312FED"/>
    <w:rsid w:val="00313817"/>
    <w:rsid w:val="00314B4C"/>
    <w:rsid w:val="00314D90"/>
    <w:rsid w:val="00315AC0"/>
    <w:rsid w:val="0031604E"/>
    <w:rsid w:val="00316356"/>
    <w:rsid w:val="003165CE"/>
    <w:rsid w:val="00316B6C"/>
    <w:rsid w:val="00316EE2"/>
    <w:rsid w:val="00317A52"/>
    <w:rsid w:val="00317D7A"/>
    <w:rsid w:val="00317E11"/>
    <w:rsid w:val="003204FF"/>
    <w:rsid w:val="00321983"/>
    <w:rsid w:val="00321DD2"/>
    <w:rsid w:val="003223BB"/>
    <w:rsid w:val="0032290B"/>
    <w:rsid w:val="00322AC1"/>
    <w:rsid w:val="00322DE2"/>
    <w:rsid w:val="0032314E"/>
    <w:rsid w:val="00323238"/>
    <w:rsid w:val="003238F6"/>
    <w:rsid w:val="00324071"/>
    <w:rsid w:val="00324844"/>
    <w:rsid w:val="003251A0"/>
    <w:rsid w:val="003258F2"/>
    <w:rsid w:val="00325C21"/>
    <w:rsid w:val="00326BB3"/>
    <w:rsid w:val="00326DDF"/>
    <w:rsid w:val="003271A5"/>
    <w:rsid w:val="00327312"/>
    <w:rsid w:val="00327B8B"/>
    <w:rsid w:val="00327D69"/>
    <w:rsid w:val="00330CAB"/>
    <w:rsid w:val="00331397"/>
    <w:rsid w:val="003313F6"/>
    <w:rsid w:val="0033140D"/>
    <w:rsid w:val="00331AAF"/>
    <w:rsid w:val="00331E25"/>
    <w:rsid w:val="0033225F"/>
    <w:rsid w:val="0033227E"/>
    <w:rsid w:val="0033269C"/>
    <w:rsid w:val="003327AA"/>
    <w:rsid w:val="00332886"/>
    <w:rsid w:val="00332DF7"/>
    <w:rsid w:val="0033339E"/>
    <w:rsid w:val="0033340C"/>
    <w:rsid w:val="0033403E"/>
    <w:rsid w:val="003358FA"/>
    <w:rsid w:val="00335C3A"/>
    <w:rsid w:val="00335C74"/>
    <w:rsid w:val="00335F6C"/>
    <w:rsid w:val="00336083"/>
    <w:rsid w:val="003360B0"/>
    <w:rsid w:val="003365F3"/>
    <w:rsid w:val="00337BE5"/>
    <w:rsid w:val="00337D1E"/>
    <w:rsid w:val="00340771"/>
    <w:rsid w:val="00340835"/>
    <w:rsid w:val="00340E0F"/>
    <w:rsid w:val="003410D0"/>
    <w:rsid w:val="00341215"/>
    <w:rsid w:val="00342164"/>
    <w:rsid w:val="00342791"/>
    <w:rsid w:val="00342C5C"/>
    <w:rsid w:val="00342F76"/>
    <w:rsid w:val="00343029"/>
    <w:rsid w:val="00343449"/>
    <w:rsid w:val="00343562"/>
    <w:rsid w:val="00343A32"/>
    <w:rsid w:val="00343F58"/>
    <w:rsid w:val="00343FC6"/>
    <w:rsid w:val="003453AC"/>
    <w:rsid w:val="00345FFC"/>
    <w:rsid w:val="003462CE"/>
    <w:rsid w:val="0034633B"/>
    <w:rsid w:val="003473BB"/>
    <w:rsid w:val="00347967"/>
    <w:rsid w:val="00347B09"/>
    <w:rsid w:val="003506C4"/>
    <w:rsid w:val="003510EF"/>
    <w:rsid w:val="00351CBD"/>
    <w:rsid w:val="00351E9D"/>
    <w:rsid w:val="00351FD0"/>
    <w:rsid w:val="003520A6"/>
    <w:rsid w:val="003526F4"/>
    <w:rsid w:val="00352CD8"/>
    <w:rsid w:val="00352D4A"/>
    <w:rsid w:val="00354375"/>
    <w:rsid w:val="00354682"/>
    <w:rsid w:val="00354FF2"/>
    <w:rsid w:val="00355094"/>
    <w:rsid w:val="00355DBA"/>
    <w:rsid w:val="0035617D"/>
    <w:rsid w:val="00356B94"/>
    <w:rsid w:val="00357A16"/>
    <w:rsid w:val="00360013"/>
    <w:rsid w:val="003628CE"/>
    <w:rsid w:val="003633CC"/>
    <w:rsid w:val="0036361B"/>
    <w:rsid w:val="003640A5"/>
    <w:rsid w:val="0036419C"/>
    <w:rsid w:val="0036432B"/>
    <w:rsid w:val="00364DC6"/>
    <w:rsid w:val="00365797"/>
    <w:rsid w:val="003660B0"/>
    <w:rsid w:val="00366BD5"/>
    <w:rsid w:val="003674A0"/>
    <w:rsid w:val="003675FE"/>
    <w:rsid w:val="00370B69"/>
    <w:rsid w:val="00370D04"/>
    <w:rsid w:val="00370D29"/>
    <w:rsid w:val="00371024"/>
    <w:rsid w:val="003718E8"/>
    <w:rsid w:val="00372370"/>
    <w:rsid w:val="00372631"/>
    <w:rsid w:val="00372827"/>
    <w:rsid w:val="00373196"/>
    <w:rsid w:val="003735C7"/>
    <w:rsid w:val="00374049"/>
    <w:rsid w:val="00374720"/>
    <w:rsid w:val="00374D7E"/>
    <w:rsid w:val="00375CA7"/>
    <w:rsid w:val="00376755"/>
    <w:rsid w:val="00376A87"/>
    <w:rsid w:val="00376AEF"/>
    <w:rsid w:val="00376EAB"/>
    <w:rsid w:val="00376FBD"/>
    <w:rsid w:val="0037740B"/>
    <w:rsid w:val="003774BE"/>
    <w:rsid w:val="003777B6"/>
    <w:rsid w:val="00377A41"/>
    <w:rsid w:val="00377EE5"/>
    <w:rsid w:val="00380506"/>
    <w:rsid w:val="00380666"/>
    <w:rsid w:val="0038077C"/>
    <w:rsid w:val="003807B1"/>
    <w:rsid w:val="00380AF8"/>
    <w:rsid w:val="00380D1B"/>
    <w:rsid w:val="00381415"/>
    <w:rsid w:val="0038253A"/>
    <w:rsid w:val="0038304F"/>
    <w:rsid w:val="00383089"/>
    <w:rsid w:val="00383096"/>
    <w:rsid w:val="00383122"/>
    <w:rsid w:val="00383312"/>
    <w:rsid w:val="00383F22"/>
    <w:rsid w:val="003844E1"/>
    <w:rsid w:val="00384C8D"/>
    <w:rsid w:val="00384FCC"/>
    <w:rsid w:val="00385362"/>
    <w:rsid w:val="003854CE"/>
    <w:rsid w:val="00385CA0"/>
    <w:rsid w:val="00385CE1"/>
    <w:rsid w:val="00385E62"/>
    <w:rsid w:val="0038649E"/>
    <w:rsid w:val="003869BE"/>
    <w:rsid w:val="00386D30"/>
    <w:rsid w:val="0038797E"/>
    <w:rsid w:val="00387FF6"/>
    <w:rsid w:val="0039035E"/>
    <w:rsid w:val="00390B11"/>
    <w:rsid w:val="00391677"/>
    <w:rsid w:val="003918DB"/>
    <w:rsid w:val="00391981"/>
    <w:rsid w:val="0039229D"/>
    <w:rsid w:val="003925FF"/>
    <w:rsid w:val="003928C3"/>
    <w:rsid w:val="00392B9C"/>
    <w:rsid w:val="00392E35"/>
    <w:rsid w:val="003932A4"/>
    <w:rsid w:val="0039363F"/>
    <w:rsid w:val="00393800"/>
    <w:rsid w:val="00393C16"/>
    <w:rsid w:val="00393D86"/>
    <w:rsid w:val="003942D7"/>
    <w:rsid w:val="0039448E"/>
    <w:rsid w:val="00394B13"/>
    <w:rsid w:val="00394E24"/>
    <w:rsid w:val="003951C7"/>
    <w:rsid w:val="00395BF7"/>
    <w:rsid w:val="0039666D"/>
    <w:rsid w:val="00396672"/>
    <w:rsid w:val="003968B8"/>
    <w:rsid w:val="00396920"/>
    <w:rsid w:val="00397676"/>
    <w:rsid w:val="00397C27"/>
    <w:rsid w:val="003A003C"/>
    <w:rsid w:val="003A0512"/>
    <w:rsid w:val="003A0BB7"/>
    <w:rsid w:val="003A131F"/>
    <w:rsid w:val="003A1CE3"/>
    <w:rsid w:val="003A2F8D"/>
    <w:rsid w:val="003A31FF"/>
    <w:rsid w:val="003A3999"/>
    <w:rsid w:val="003A429E"/>
    <w:rsid w:val="003A45B3"/>
    <w:rsid w:val="003A49C7"/>
    <w:rsid w:val="003A4E57"/>
    <w:rsid w:val="003A5F24"/>
    <w:rsid w:val="003A6837"/>
    <w:rsid w:val="003A6918"/>
    <w:rsid w:val="003A7081"/>
    <w:rsid w:val="003A7F9C"/>
    <w:rsid w:val="003B01D6"/>
    <w:rsid w:val="003B0858"/>
    <w:rsid w:val="003B0BE7"/>
    <w:rsid w:val="003B124C"/>
    <w:rsid w:val="003B1531"/>
    <w:rsid w:val="003B18D7"/>
    <w:rsid w:val="003B27BE"/>
    <w:rsid w:val="003B27D2"/>
    <w:rsid w:val="003B281D"/>
    <w:rsid w:val="003B292F"/>
    <w:rsid w:val="003B29DA"/>
    <w:rsid w:val="003B31F4"/>
    <w:rsid w:val="003B381F"/>
    <w:rsid w:val="003B3EF8"/>
    <w:rsid w:val="003B4845"/>
    <w:rsid w:val="003B4FD5"/>
    <w:rsid w:val="003B509C"/>
    <w:rsid w:val="003B5C31"/>
    <w:rsid w:val="003B689C"/>
    <w:rsid w:val="003B6A6A"/>
    <w:rsid w:val="003B6DD8"/>
    <w:rsid w:val="003B75A6"/>
    <w:rsid w:val="003B75BC"/>
    <w:rsid w:val="003B773A"/>
    <w:rsid w:val="003B7A66"/>
    <w:rsid w:val="003C06EC"/>
    <w:rsid w:val="003C08FC"/>
    <w:rsid w:val="003C1182"/>
    <w:rsid w:val="003C175E"/>
    <w:rsid w:val="003C1D25"/>
    <w:rsid w:val="003C1E6D"/>
    <w:rsid w:val="003C210F"/>
    <w:rsid w:val="003C2DF7"/>
    <w:rsid w:val="003C30B1"/>
    <w:rsid w:val="003C30EC"/>
    <w:rsid w:val="003C3892"/>
    <w:rsid w:val="003C3D9F"/>
    <w:rsid w:val="003C462B"/>
    <w:rsid w:val="003C4DDC"/>
    <w:rsid w:val="003C4EED"/>
    <w:rsid w:val="003C551E"/>
    <w:rsid w:val="003C5C2F"/>
    <w:rsid w:val="003C60FC"/>
    <w:rsid w:val="003C63B8"/>
    <w:rsid w:val="003C68B3"/>
    <w:rsid w:val="003C78E4"/>
    <w:rsid w:val="003D0004"/>
    <w:rsid w:val="003D05E9"/>
    <w:rsid w:val="003D0FCB"/>
    <w:rsid w:val="003D1648"/>
    <w:rsid w:val="003D1880"/>
    <w:rsid w:val="003D18B4"/>
    <w:rsid w:val="003D1F0E"/>
    <w:rsid w:val="003D21C0"/>
    <w:rsid w:val="003D296F"/>
    <w:rsid w:val="003D3CBC"/>
    <w:rsid w:val="003D3EFF"/>
    <w:rsid w:val="003D424C"/>
    <w:rsid w:val="003D4267"/>
    <w:rsid w:val="003D4F9D"/>
    <w:rsid w:val="003D514A"/>
    <w:rsid w:val="003D5A00"/>
    <w:rsid w:val="003D5B0E"/>
    <w:rsid w:val="003D5BE8"/>
    <w:rsid w:val="003D5E0E"/>
    <w:rsid w:val="003D6C2E"/>
    <w:rsid w:val="003D7128"/>
    <w:rsid w:val="003E043B"/>
    <w:rsid w:val="003E0912"/>
    <w:rsid w:val="003E0CF4"/>
    <w:rsid w:val="003E1743"/>
    <w:rsid w:val="003E2213"/>
    <w:rsid w:val="003E2CB4"/>
    <w:rsid w:val="003E2F51"/>
    <w:rsid w:val="003E328F"/>
    <w:rsid w:val="003E40AA"/>
    <w:rsid w:val="003E41E4"/>
    <w:rsid w:val="003E469B"/>
    <w:rsid w:val="003E46B1"/>
    <w:rsid w:val="003E47CF"/>
    <w:rsid w:val="003E51E4"/>
    <w:rsid w:val="003E53A7"/>
    <w:rsid w:val="003E53D6"/>
    <w:rsid w:val="003E5E69"/>
    <w:rsid w:val="003E62A0"/>
    <w:rsid w:val="003E6A91"/>
    <w:rsid w:val="003E6B04"/>
    <w:rsid w:val="003E6C7E"/>
    <w:rsid w:val="003E7537"/>
    <w:rsid w:val="003E77D3"/>
    <w:rsid w:val="003E7ECF"/>
    <w:rsid w:val="003F00F6"/>
    <w:rsid w:val="003F0381"/>
    <w:rsid w:val="003F10A4"/>
    <w:rsid w:val="003F1394"/>
    <w:rsid w:val="003F1B16"/>
    <w:rsid w:val="003F1EB0"/>
    <w:rsid w:val="003F2FE8"/>
    <w:rsid w:val="003F3032"/>
    <w:rsid w:val="003F3624"/>
    <w:rsid w:val="003F3763"/>
    <w:rsid w:val="003F38FF"/>
    <w:rsid w:val="003F4300"/>
    <w:rsid w:val="003F43F8"/>
    <w:rsid w:val="003F4B8F"/>
    <w:rsid w:val="003F4E19"/>
    <w:rsid w:val="003F5C9F"/>
    <w:rsid w:val="003F60E2"/>
    <w:rsid w:val="003F6B42"/>
    <w:rsid w:val="003F7468"/>
    <w:rsid w:val="003F75B5"/>
    <w:rsid w:val="003F75CF"/>
    <w:rsid w:val="003F7601"/>
    <w:rsid w:val="004002D0"/>
    <w:rsid w:val="00400355"/>
    <w:rsid w:val="004007A2"/>
    <w:rsid w:val="00400A03"/>
    <w:rsid w:val="00400EDD"/>
    <w:rsid w:val="004015D1"/>
    <w:rsid w:val="00401A2E"/>
    <w:rsid w:val="00402ABF"/>
    <w:rsid w:val="00402EB9"/>
    <w:rsid w:val="00402EBA"/>
    <w:rsid w:val="00403405"/>
    <w:rsid w:val="00403421"/>
    <w:rsid w:val="004037E5"/>
    <w:rsid w:val="00403C2F"/>
    <w:rsid w:val="00403C59"/>
    <w:rsid w:val="00403F54"/>
    <w:rsid w:val="004047C1"/>
    <w:rsid w:val="0040516E"/>
    <w:rsid w:val="0040563C"/>
    <w:rsid w:val="004057E0"/>
    <w:rsid w:val="0040584D"/>
    <w:rsid w:val="00406199"/>
    <w:rsid w:val="004064BD"/>
    <w:rsid w:val="00406958"/>
    <w:rsid w:val="004078D1"/>
    <w:rsid w:val="00407B78"/>
    <w:rsid w:val="004109AD"/>
    <w:rsid w:val="00410B6A"/>
    <w:rsid w:val="00411140"/>
    <w:rsid w:val="00411A46"/>
    <w:rsid w:val="004121DD"/>
    <w:rsid w:val="00412440"/>
    <w:rsid w:val="00412AAD"/>
    <w:rsid w:val="00413082"/>
    <w:rsid w:val="00413DE1"/>
    <w:rsid w:val="00413F1F"/>
    <w:rsid w:val="00414283"/>
    <w:rsid w:val="004143B2"/>
    <w:rsid w:val="0041667E"/>
    <w:rsid w:val="00416CC2"/>
    <w:rsid w:val="004170E2"/>
    <w:rsid w:val="00420986"/>
    <w:rsid w:val="00420A67"/>
    <w:rsid w:val="004212E3"/>
    <w:rsid w:val="00421BA2"/>
    <w:rsid w:val="00421FDA"/>
    <w:rsid w:val="0042245A"/>
    <w:rsid w:val="004224CE"/>
    <w:rsid w:val="00422739"/>
    <w:rsid w:val="00422CB1"/>
    <w:rsid w:val="00422EA6"/>
    <w:rsid w:val="00423BC9"/>
    <w:rsid w:val="004244DD"/>
    <w:rsid w:val="00424681"/>
    <w:rsid w:val="004249F9"/>
    <w:rsid w:val="004251C9"/>
    <w:rsid w:val="00425626"/>
    <w:rsid w:val="0042603B"/>
    <w:rsid w:val="00427171"/>
    <w:rsid w:val="004275CD"/>
    <w:rsid w:val="00427C16"/>
    <w:rsid w:val="00431274"/>
    <w:rsid w:val="0043159A"/>
    <w:rsid w:val="00431A0E"/>
    <w:rsid w:val="00431AA5"/>
    <w:rsid w:val="004329AF"/>
    <w:rsid w:val="00432A6D"/>
    <w:rsid w:val="0043350C"/>
    <w:rsid w:val="00433933"/>
    <w:rsid w:val="00433CA3"/>
    <w:rsid w:val="004347F4"/>
    <w:rsid w:val="00434A39"/>
    <w:rsid w:val="0043511C"/>
    <w:rsid w:val="0043531C"/>
    <w:rsid w:val="00435672"/>
    <w:rsid w:val="00435A29"/>
    <w:rsid w:val="0043628C"/>
    <w:rsid w:val="004364FC"/>
    <w:rsid w:val="00436BA6"/>
    <w:rsid w:val="00436BB3"/>
    <w:rsid w:val="00436DDB"/>
    <w:rsid w:val="00437635"/>
    <w:rsid w:val="004379C3"/>
    <w:rsid w:val="00440567"/>
    <w:rsid w:val="004405EB"/>
    <w:rsid w:val="00440E63"/>
    <w:rsid w:val="00441632"/>
    <w:rsid w:val="00441665"/>
    <w:rsid w:val="0044196D"/>
    <w:rsid w:val="00441F9D"/>
    <w:rsid w:val="00441FF0"/>
    <w:rsid w:val="00442284"/>
    <w:rsid w:val="0044233F"/>
    <w:rsid w:val="00442456"/>
    <w:rsid w:val="004428E9"/>
    <w:rsid w:val="00442B61"/>
    <w:rsid w:val="00442F6C"/>
    <w:rsid w:val="004433F7"/>
    <w:rsid w:val="00443492"/>
    <w:rsid w:val="0044359D"/>
    <w:rsid w:val="00443E18"/>
    <w:rsid w:val="00444596"/>
    <w:rsid w:val="004445AD"/>
    <w:rsid w:val="004445CD"/>
    <w:rsid w:val="00444C85"/>
    <w:rsid w:val="00444EE9"/>
    <w:rsid w:val="0044576C"/>
    <w:rsid w:val="00445AD6"/>
    <w:rsid w:val="00445C07"/>
    <w:rsid w:val="00446253"/>
    <w:rsid w:val="0044649E"/>
    <w:rsid w:val="004464B3"/>
    <w:rsid w:val="00446564"/>
    <w:rsid w:val="0044669B"/>
    <w:rsid w:val="00446855"/>
    <w:rsid w:val="00446A48"/>
    <w:rsid w:val="004475CE"/>
    <w:rsid w:val="004477A2"/>
    <w:rsid w:val="00447D64"/>
    <w:rsid w:val="00447FF1"/>
    <w:rsid w:val="0045088D"/>
    <w:rsid w:val="004512DC"/>
    <w:rsid w:val="00451513"/>
    <w:rsid w:val="00451702"/>
    <w:rsid w:val="00452845"/>
    <w:rsid w:val="00452B86"/>
    <w:rsid w:val="00453D49"/>
    <w:rsid w:val="00454043"/>
    <w:rsid w:val="00454358"/>
    <w:rsid w:val="00454E3A"/>
    <w:rsid w:val="00454EC1"/>
    <w:rsid w:val="004551C8"/>
    <w:rsid w:val="0045563C"/>
    <w:rsid w:val="004559BA"/>
    <w:rsid w:val="00455DC7"/>
    <w:rsid w:val="00455E44"/>
    <w:rsid w:val="00456229"/>
    <w:rsid w:val="004568BE"/>
    <w:rsid w:val="00457A3A"/>
    <w:rsid w:val="00457E76"/>
    <w:rsid w:val="00460333"/>
    <w:rsid w:val="00460531"/>
    <w:rsid w:val="004618DA"/>
    <w:rsid w:val="00461CA2"/>
    <w:rsid w:val="004620E6"/>
    <w:rsid w:val="0046217C"/>
    <w:rsid w:val="004621C9"/>
    <w:rsid w:val="00462571"/>
    <w:rsid w:val="004627E9"/>
    <w:rsid w:val="0046355F"/>
    <w:rsid w:val="004636EB"/>
    <w:rsid w:val="00463A65"/>
    <w:rsid w:val="0046404D"/>
    <w:rsid w:val="004644E4"/>
    <w:rsid w:val="004646A0"/>
    <w:rsid w:val="0046479F"/>
    <w:rsid w:val="00465D65"/>
    <w:rsid w:val="0046647E"/>
    <w:rsid w:val="004664B7"/>
    <w:rsid w:val="004666EE"/>
    <w:rsid w:val="00467711"/>
    <w:rsid w:val="004678F3"/>
    <w:rsid w:val="00467DFD"/>
    <w:rsid w:val="00467F90"/>
    <w:rsid w:val="00467FE6"/>
    <w:rsid w:val="00470395"/>
    <w:rsid w:val="0047114A"/>
    <w:rsid w:val="0047176E"/>
    <w:rsid w:val="00472118"/>
    <w:rsid w:val="0047214A"/>
    <w:rsid w:val="00472636"/>
    <w:rsid w:val="004738B1"/>
    <w:rsid w:val="00473B73"/>
    <w:rsid w:val="00473D83"/>
    <w:rsid w:val="004741E7"/>
    <w:rsid w:val="00474AB6"/>
    <w:rsid w:val="0047507B"/>
    <w:rsid w:val="00475083"/>
    <w:rsid w:val="004750EB"/>
    <w:rsid w:val="004760F2"/>
    <w:rsid w:val="00476433"/>
    <w:rsid w:val="00476C75"/>
    <w:rsid w:val="00477419"/>
    <w:rsid w:val="004802C8"/>
    <w:rsid w:val="00481DD5"/>
    <w:rsid w:val="00482063"/>
    <w:rsid w:val="004820C1"/>
    <w:rsid w:val="00482801"/>
    <w:rsid w:val="00482920"/>
    <w:rsid w:val="00482BE2"/>
    <w:rsid w:val="00482E6B"/>
    <w:rsid w:val="004832B5"/>
    <w:rsid w:val="0048345C"/>
    <w:rsid w:val="004837AE"/>
    <w:rsid w:val="004840BC"/>
    <w:rsid w:val="0048452E"/>
    <w:rsid w:val="00485136"/>
    <w:rsid w:val="0048589D"/>
    <w:rsid w:val="00485D4B"/>
    <w:rsid w:val="004860DA"/>
    <w:rsid w:val="00487025"/>
    <w:rsid w:val="00487032"/>
    <w:rsid w:val="00487044"/>
    <w:rsid w:val="00487587"/>
    <w:rsid w:val="004877C0"/>
    <w:rsid w:val="00487F83"/>
    <w:rsid w:val="00490514"/>
    <w:rsid w:val="00490D1F"/>
    <w:rsid w:val="00491034"/>
    <w:rsid w:val="00491216"/>
    <w:rsid w:val="004912A5"/>
    <w:rsid w:val="00491A83"/>
    <w:rsid w:val="004925C6"/>
    <w:rsid w:val="00492AE2"/>
    <w:rsid w:val="00495B02"/>
    <w:rsid w:val="004965CE"/>
    <w:rsid w:val="00496CD8"/>
    <w:rsid w:val="00497753"/>
    <w:rsid w:val="004A12B8"/>
    <w:rsid w:val="004A162A"/>
    <w:rsid w:val="004A1833"/>
    <w:rsid w:val="004A185F"/>
    <w:rsid w:val="004A29B1"/>
    <w:rsid w:val="004A2E07"/>
    <w:rsid w:val="004A30E8"/>
    <w:rsid w:val="004A3236"/>
    <w:rsid w:val="004A3BC5"/>
    <w:rsid w:val="004A57B8"/>
    <w:rsid w:val="004A59FE"/>
    <w:rsid w:val="004A6C2A"/>
    <w:rsid w:val="004A6C89"/>
    <w:rsid w:val="004A75AA"/>
    <w:rsid w:val="004A75AF"/>
    <w:rsid w:val="004A7D25"/>
    <w:rsid w:val="004A7E99"/>
    <w:rsid w:val="004B0532"/>
    <w:rsid w:val="004B077D"/>
    <w:rsid w:val="004B0790"/>
    <w:rsid w:val="004B0915"/>
    <w:rsid w:val="004B0D4B"/>
    <w:rsid w:val="004B0E36"/>
    <w:rsid w:val="004B0F15"/>
    <w:rsid w:val="004B26E4"/>
    <w:rsid w:val="004B2B4D"/>
    <w:rsid w:val="004B3517"/>
    <w:rsid w:val="004B37D6"/>
    <w:rsid w:val="004B39D4"/>
    <w:rsid w:val="004B4AF2"/>
    <w:rsid w:val="004B5944"/>
    <w:rsid w:val="004B608B"/>
    <w:rsid w:val="004B60E4"/>
    <w:rsid w:val="004B633F"/>
    <w:rsid w:val="004B63D4"/>
    <w:rsid w:val="004B70C4"/>
    <w:rsid w:val="004B7941"/>
    <w:rsid w:val="004B7B87"/>
    <w:rsid w:val="004C08BD"/>
    <w:rsid w:val="004C0B60"/>
    <w:rsid w:val="004C0F96"/>
    <w:rsid w:val="004C0FDD"/>
    <w:rsid w:val="004C15D6"/>
    <w:rsid w:val="004C1A88"/>
    <w:rsid w:val="004C1B2A"/>
    <w:rsid w:val="004C1D63"/>
    <w:rsid w:val="004C1F2B"/>
    <w:rsid w:val="004C2127"/>
    <w:rsid w:val="004C2292"/>
    <w:rsid w:val="004C2AD0"/>
    <w:rsid w:val="004C2EB6"/>
    <w:rsid w:val="004C3373"/>
    <w:rsid w:val="004C3A25"/>
    <w:rsid w:val="004C3A73"/>
    <w:rsid w:val="004C4B9A"/>
    <w:rsid w:val="004C52F5"/>
    <w:rsid w:val="004C5958"/>
    <w:rsid w:val="004C5BFD"/>
    <w:rsid w:val="004C5E88"/>
    <w:rsid w:val="004C5EB3"/>
    <w:rsid w:val="004C5F33"/>
    <w:rsid w:val="004C6B23"/>
    <w:rsid w:val="004C71DD"/>
    <w:rsid w:val="004C739F"/>
    <w:rsid w:val="004C73A4"/>
    <w:rsid w:val="004C7CC7"/>
    <w:rsid w:val="004D0FD2"/>
    <w:rsid w:val="004D10F5"/>
    <w:rsid w:val="004D12CF"/>
    <w:rsid w:val="004D181B"/>
    <w:rsid w:val="004D20CA"/>
    <w:rsid w:val="004D244A"/>
    <w:rsid w:val="004D2B45"/>
    <w:rsid w:val="004D3F4D"/>
    <w:rsid w:val="004D418C"/>
    <w:rsid w:val="004D43BB"/>
    <w:rsid w:val="004D4562"/>
    <w:rsid w:val="004D4E35"/>
    <w:rsid w:val="004D50AF"/>
    <w:rsid w:val="004D579B"/>
    <w:rsid w:val="004D6003"/>
    <w:rsid w:val="004D644A"/>
    <w:rsid w:val="004D731C"/>
    <w:rsid w:val="004D751A"/>
    <w:rsid w:val="004D780F"/>
    <w:rsid w:val="004D7823"/>
    <w:rsid w:val="004E0150"/>
    <w:rsid w:val="004E0E0D"/>
    <w:rsid w:val="004E110D"/>
    <w:rsid w:val="004E14CF"/>
    <w:rsid w:val="004E1A81"/>
    <w:rsid w:val="004E1D9F"/>
    <w:rsid w:val="004E1DFE"/>
    <w:rsid w:val="004E1EBA"/>
    <w:rsid w:val="004E2487"/>
    <w:rsid w:val="004E2792"/>
    <w:rsid w:val="004E3292"/>
    <w:rsid w:val="004E340E"/>
    <w:rsid w:val="004E354A"/>
    <w:rsid w:val="004E404A"/>
    <w:rsid w:val="004E4315"/>
    <w:rsid w:val="004E4F1E"/>
    <w:rsid w:val="004E5565"/>
    <w:rsid w:val="004E5BC1"/>
    <w:rsid w:val="004E6073"/>
    <w:rsid w:val="004E6585"/>
    <w:rsid w:val="004E6AF3"/>
    <w:rsid w:val="004E78A1"/>
    <w:rsid w:val="004F006F"/>
    <w:rsid w:val="004F018D"/>
    <w:rsid w:val="004F02CD"/>
    <w:rsid w:val="004F0317"/>
    <w:rsid w:val="004F0991"/>
    <w:rsid w:val="004F0D08"/>
    <w:rsid w:val="004F1898"/>
    <w:rsid w:val="004F18B6"/>
    <w:rsid w:val="004F1AC7"/>
    <w:rsid w:val="004F1F28"/>
    <w:rsid w:val="004F1FED"/>
    <w:rsid w:val="004F2058"/>
    <w:rsid w:val="004F2D85"/>
    <w:rsid w:val="004F32A0"/>
    <w:rsid w:val="004F400F"/>
    <w:rsid w:val="004F460F"/>
    <w:rsid w:val="004F4C59"/>
    <w:rsid w:val="004F552C"/>
    <w:rsid w:val="004F58DF"/>
    <w:rsid w:val="004F5981"/>
    <w:rsid w:val="004F59EE"/>
    <w:rsid w:val="004F5D3E"/>
    <w:rsid w:val="004F5EB4"/>
    <w:rsid w:val="004F5FB2"/>
    <w:rsid w:val="004F638F"/>
    <w:rsid w:val="004F662C"/>
    <w:rsid w:val="004F6842"/>
    <w:rsid w:val="004F6AE5"/>
    <w:rsid w:val="004F6C3D"/>
    <w:rsid w:val="004F6F30"/>
    <w:rsid w:val="004F75E0"/>
    <w:rsid w:val="004F7632"/>
    <w:rsid w:val="00500BA9"/>
    <w:rsid w:val="00501874"/>
    <w:rsid w:val="00502CBE"/>
    <w:rsid w:val="0050350D"/>
    <w:rsid w:val="005035E8"/>
    <w:rsid w:val="005038A3"/>
    <w:rsid w:val="00503E4D"/>
    <w:rsid w:val="00503FAB"/>
    <w:rsid w:val="00504069"/>
    <w:rsid w:val="005043F9"/>
    <w:rsid w:val="005046E8"/>
    <w:rsid w:val="00504A0E"/>
    <w:rsid w:val="00504E80"/>
    <w:rsid w:val="0050503C"/>
    <w:rsid w:val="00506013"/>
    <w:rsid w:val="00506401"/>
    <w:rsid w:val="0050647A"/>
    <w:rsid w:val="0050678F"/>
    <w:rsid w:val="005068A4"/>
    <w:rsid w:val="00506DDA"/>
    <w:rsid w:val="00506F3E"/>
    <w:rsid w:val="0050709E"/>
    <w:rsid w:val="00507363"/>
    <w:rsid w:val="00507675"/>
    <w:rsid w:val="005101B3"/>
    <w:rsid w:val="005104DB"/>
    <w:rsid w:val="005106CD"/>
    <w:rsid w:val="00510FBB"/>
    <w:rsid w:val="00511023"/>
    <w:rsid w:val="0051193B"/>
    <w:rsid w:val="00511968"/>
    <w:rsid w:val="00511E56"/>
    <w:rsid w:val="005120F1"/>
    <w:rsid w:val="0051216C"/>
    <w:rsid w:val="005121FA"/>
    <w:rsid w:val="005126AE"/>
    <w:rsid w:val="00512FB7"/>
    <w:rsid w:val="00513968"/>
    <w:rsid w:val="00513C99"/>
    <w:rsid w:val="00513D39"/>
    <w:rsid w:val="0051439C"/>
    <w:rsid w:val="005147BC"/>
    <w:rsid w:val="005147EF"/>
    <w:rsid w:val="00514E0B"/>
    <w:rsid w:val="005154C7"/>
    <w:rsid w:val="00515971"/>
    <w:rsid w:val="00516A75"/>
    <w:rsid w:val="00516B83"/>
    <w:rsid w:val="00516CE3"/>
    <w:rsid w:val="00516D2B"/>
    <w:rsid w:val="005171B8"/>
    <w:rsid w:val="00517699"/>
    <w:rsid w:val="00517C74"/>
    <w:rsid w:val="00517CE6"/>
    <w:rsid w:val="005201FA"/>
    <w:rsid w:val="00520543"/>
    <w:rsid w:val="00520C04"/>
    <w:rsid w:val="00520F7F"/>
    <w:rsid w:val="0052135E"/>
    <w:rsid w:val="00521549"/>
    <w:rsid w:val="00521AD1"/>
    <w:rsid w:val="00521D54"/>
    <w:rsid w:val="00521F87"/>
    <w:rsid w:val="00522870"/>
    <w:rsid w:val="005229ED"/>
    <w:rsid w:val="00522B18"/>
    <w:rsid w:val="00522B68"/>
    <w:rsid w:val="00523165"/>
    <w:rsid w:val="00523448"/>
    <w:rsid w:val="005248B5"/>
    <w:rsid w:val="005249EA"/>
    <w:rsid w:val="00524F2C"/>
    <w:rsid w:val="00525DA7"/>
    <w:rsid w:val="00525E49"/>
    <w:rsid w:val="00525E66"/>
    <w:rsid w:val="00526149"/>
    <w:rsid w:val="0052624C"/>
    <w:rsid w:val="00526286"/>
    <w:rsid w:val="00527260"/>
    <w:rsid w:val="005274B3"/>
    <w:rsid w:val="00527562"/>
    <w:rsid w:val="00527598"/>
    <w:rsid w:val="00527F6B"/>
    <w:rsid w:val="005307F7"/>
    <w:rsid w:val="0053120C"/>
    <w:rsid w:val="005314E9"/>
    <w:rsid w:val="005317B3"/>
    <w:rsid w:val="00531CFF"/>
    <w:rsid w:val="00532E6B"/>
    <w:rsid w:val="005345A3"/>
    <w:rsid w:val="005345B5"/>
    <w:rsid w:val="005351BC"/>
    <w:rsid w:val="00535714"/>
    <w:rsid w:val="005365D9"/>
    <w:rsid w:val="00536628"/>
    <w:rsid w:val="005368EF"/>
    <w:rsid w:val="00536B2E"/>
    <w:rsid w:val="00537244"/>
    <w:rsid w:val="00537CD6"/>
    <w:rsid w:val="00537E48"/>
    <w:rsid w:val="00540022"/>
    <w:rsid w:val="0054056B"/>
    <w:rsid w:val="0054085A"/>
    <w:rsid w:val="00540DCD"/>
    <w:rsid w:val="00541293"/>
    <w:rsid w:val="00541382"/>
    <w:rsid w:val="00541792"/>
    <w:rsid w:val="00541B57"/>
    <w:rsid w:val="0054287E"/>
    <w:rsid w:val="00542B2E"/>
    <w:rsid w:val="00542F0A"/>
    <w:rsid w:val="00544450"/>
    <w:rsid w:val="00544456"/>
    <w:rsid w:val="00545F9F"/>
    <w:rsid w:val="00546010"/>
    <w:rsid w:val="0054644E"/>
    <w:rsid w:val="00546789"/>
    <w:rsid w:val="00546C31"/>
    <w:rsid w:val="00546FBF"/>
    <w:rsid w:val="005473B3"/>
    <w:rsid w:val="00547FD2"/>
    <w:rsid w:val="00550888"/>
    <w:rsid w:val="00550F78"/>
    <w:rsid w:val="00550F79"/>
    <w:rsid w:val="005515CE"/>
    <w:rsid w:val="0055180A"/>
    <w:rsid w:val="00551A9F"/>
    <w:rsid w:val="00551D48"/>
    <w:rsid w:val="00551DC2"/>
    <w:rsid w:val="005526BA"/>
    <w:rsid w:val="00552B18"/>
    <w:rsid w:val="00552DCC"/>
    <w:rsid w:val="00553810"/>
    <w:rsid w:val="005538BC"/>
    <w:rsid w:val="005540E7"/>
    <w:rsid w:val="00554322"/>
    <w:rsid w:val="005546CF"/>
    <w:rsid w:val="00554729"/>
    <w:rsid w:val="00554AFE"/>
    <w:rsid w:val="005551DA"/>
    <w:rsid w:val="0055521B"/>
    <w:rsid w:val="00555577"/>
    <w:rsid w:val="005572CC"/>
    <w:rsid w:val="0055757D"/>
    <w:rsid w:val="0055760F"/>
    <w:rsid w:val="00557708"/>
    <w:rsid w:val="00557AE6"/>
    <w:rsid w:val="00557B03"/>
    <w:rsid w:val="00560AC5"/>
    <w:rsid w:val="005615EE"/>
    <w:rsid w:val="00561910"/>
    <w:rsid w:val="00561B41"/>
    <w:rsid w:val="005620EA"/>
    <w:rsid w:val="00562130"/>
    <w:rsid w:val="005640C7"/>
    <w:rsid w:val="00564170"/>
    <w:rsid w:val="00564B0E"/>
    <w:rsid w:val="00564DE7"/>
    <w:rsid w:val="00564FA4"/>
    <w:rsid w:val="00565872"/>
    <w:rsid w:val="00565CEF"/>
    <w:rsid w:val="00565D7E"/>
    <w:rsid w:val="00566B17"/>
    <w:rsid w:val="00567373"/>
    <w:rsid w:val="005700C3"/>
    <w:rsid w:val="00570B91"/>
    <w:rsid w:val="00571F9F"/>
    <w:rsid w:val="00572398"/>
    <w:rsid w:val="00572686"/>
    <w:rsid w:val="00572689"/>
    <w:rsid w:val="005727B7"/>
    <w:rsid w:val="00572D22"/>
    <w:rsid w:val="00573192"/>
    <w:rsid w:val="0057359C"/>
    <w:rsid w:val="00573697"/>
    <w:rsid w:val="005752E0"/>
    <w:rsid w:val="00575563"/>
    <w:rsid w:val="00575FBD"/>
    <w:rsid w:val="00577019"/>
    <w:rsid w:val="00577F01"/>
    <w:rsid w:val="0058014A"/>
    <w:rsid w:val="005802B6"/>
    <w:rsid w:val="005805BD"/>
    <w:rsid w:val="0058070E"/>
    <w:rsid w:val="005816C8"/>
    <w:rsid w:val="00581B8D"/>
    <w:rsid w:val="00581F4A"/>
    <w:rsid w:val="005823DD"/>
    <w:rsid w:val="00582E39"/>
    <w:rsid w:val="00583A8B"/>
    <w:rsid w:val="00583DF4"/>
    <w:rsid w:val="00584074"/>
    <w:rsid w:val="005848E0"/>
    <w:rsid w:val="00584A80"/>
    <w:rsid w:val="00584BAF"/>
    <w:rsid w:val="00584ECF"/>
    <w:rsid w:val="005856E4"/>
    <w:rsid w:val="00585A80"/>
    <w:rsid w:val="00586BA1"/>
    <w:rsid w:val="00587204"/>
    <w:rsid w:val="0058720A"/>
    <w:rsid w:val="005879D6"/>
    <w:rsid w:val="00587D60"/>
    <w:rsid w:val="0059045B"/>
    <w:rsid w:val="0059084F"/>
    <w:rsid w:val="00590F4C"/>
    <w:rsid w:val="0059134D"/>
    <w:rsid w:val="00591417"/>
    <w:rsid w:val="0059184C"/>
    <w:rsid w:val="00592468"/>
    <w:rsid w:val="005927E2"/>
    <w:rsid w:val="00593353"/>
    <w:rsid w:val="005933EE"/>
    <w:rsid w:val="00593A9D"/>
    <w:rsid w:val="00593D6D"/>
    <w:rsid w:val="00594946"/>
    <w:rsid w:val="00594A19"/>
    <w:rsid w:val="00594BC3"/>
    <w:rsid w:val="00595176"/>
    <w:rsid w:val="005953E9"/>
    <w:rsid w:val="00595408"/>
    <w:rsid w:val="0059564C"/>
    <w:rsid w:val="00596598"/>
    <w:rsid w:val="00596D81"/>
    <w:rsid w:val="00597064"/>
    <w:rsid w:val="00597F5F"/>
    <w:rsid w:val="005A05BB"/>
    <w:rsid w:val="005A0709"/>
    <w:rsid w:val="005A08C9"/>
    <w:rsid w:val="005A0CC5"/>
    <w:rsid w:val="005A12BC"/>
    <w:rsid w:val="005A1DCC"/>
    <w:rsid w:val="005A2465"/>
    <w:rsid w:val="005A250E"/>
    <w:rsid w:val="005A2FE4"/>
    <w:rsid w:val="005A3935"/>
    <w:rsid w:val="005A3DCE"/>
    <w:rsid w:val="005A41C4"/>
    <w:rsid w:val="005A4805"/>
    <w:rsid w:val="005A54F1"/>
    <w:rsid w:val="005A5603"/>
    <w:rsid w:val="005A5E38"/>
    <w:rsid w:val="005A633A"/>
    <w:rsid w:val="005A633D"/>
    <w:rsid w:val="005A6CD5"/>
    <w:rsid w:val="005A6D67"/>
    <w:rsid w:val="005A7033"/>
    <w:rsid w:val="005B10A7"/>
    <w:rsid w:val="005B1395"/>
    <w:rsid w:val="005B18A3"/>
    <w:rsid w:val="005B1CCE"/>
    <w:rsid w:val="005B1CF0"/>
    <w:rsid w:val="005B1FF4"/>
    <w:rsid w:val="005B2176"/>
    <w:rsid w:val="005B25A1"/>
    <w:rsid w:val="005B292C"/>
    <w:rsid w:val="005B29DC"/>
    <w:rsid w:val="005B3164"/>
    <w:rsid w:val="005B330D"/>
    <w:rsid w:val="005B3AB8"/>
    <w:rsid w:val="005B44F3"/>
    <w:rsid w:val="005B4805"/>
    <w:rsid w:val="005B4D7E"/>
    <w:rsid w:val="005B5885"/>
    <w:rsid w:val="005B65BE"/>
    <w:rsid w:val="005B6C36"/>
    <w:rsid w:val="005B6D36"/>
    <w:rsid w:val="005B705B"/>
    <w:rsid w:val="005B71A3"/>
    <w:rsid w:val="005B7C12"/>
    <w:rsid w:val="005C050E"/>
    <w:rsid w:val="005C0AD6"/>
    <w:rsid w:val="005C16DD"/>
    <w:rsid w:val="005C1C3E"/>
    <w:rsid w:val="005C28BB"/>
    <w:rsid w:val="005C29A3"/>
    <w:rsid w:val="005C342C"/>
    <w:rsid w:val="005C3605"/>
    <w:rsid w:val="005C380C"/>
    <w:rsid w:val="005C3A39"/>
    <w:rsid w:val="005C3B86"/>
    <w:rsid w:val="005C42E5"/>
    <w:rsid w:val="005C450F"/>
    <w:rsid w:val="005C468C"/>
    <w:rsid w:val="005C46FC"/>
    <w:rsid w:val="005C4C58"/>
    <w:rsid w:val="005C5316"/>
    <w:rsid w:val="005C5386"/>
    <w:rsid w:val="005C5409"/>
    <w:rsid w:val="005C5599"/>
    <w:rsid w:val="005C5A2D"/>
    <w:rsid w:val="005C5C04"/>
    <w:rsid w:val="005C5D4E"/>
    <w:rsid w:val="005C6624"/>
    <w:rsid w:val="005C6650"/>
    <w:rsid w:val="005C69BE"/>
    <w:rsid w:val="005C710C"/>
    <w:rsid w:val="005C77AF"/>
    <w:rsid w:val="005D01F8"/>
    <w:rsid w:val="005D1317"/>
    <w:rsid w:val="005D1AFC"/>
    <w:rsid w:val="005D1B6F"/>
    <w:rsid w:val="005D1BED"/>
    <w:rsid w:val="005D22EB"/>
    <w:rsid w:val="005D2525"/>
    <w:rsid w:val="005D3258"/>
    <w:rsid w:val="005D3340"/>
    <w:rsid w:val="005D33FA"/>
    <w:rsid w:val="005D3716"/>
    <w:rsid w:val="005D3EA4"/>
    <w:rsid w:val="005D4420"/>
    <w:rsid w:val="005D4607"/>
    <w:rsid w:val="005D4706"/>
    <w:rsid w:val="005D610E"/>
    <w:rsid w:val="005D6381"/>
    <w:rsid w:val="005D66E9"/>
    <w:rsid w:val="005D6867"/>
    <w:rsid w:val="005D6CB5"/>
    <w:rsid w:val="005D6D96"/>
    <w:rsid w:val="005D6DD1"/>
    <w:rsid w:val="005D6EC3"/>
    <w:rsid w:val="005D6F06"/>
    <w:rsid w:val="005D6FF2"/>
    <w:rsid w:val="005D71B0"/>
    <w:rsid w:val="005D7704"/>
    <w:rsid w:val="005D7D66"/>
    <w:rsid w:val="005E0873"/>
    <w:rsid w:val="005E0A6D"/>
    <w:rsid w:val="005E0B5A"/>
    <w:rsid w:val="005E15E3"/>
    <w:rsid w:val="005E161E"/>
    <w:rsid w:val="005E1B41"/>
    <w:rsid w:val="005E1B46"/>
    <w:rsid w:val="005E228E"/>
    <w:rsid w:val="005E2414"/>
    <w:rsid w:val="005E243A"/>
    <w:rsid w:val="005E281F"/>
    <w:rsid w:val="005E300D"/>
    <w:rsid w:val="005E39FE"/>
    <w:rsid w:val="005E3C77"/>
    <w:rsid w:val="005E3DD0"/>
    <w:rsid w:val="005E3E8C"/>
    <w:rsid w:val="005E4808"/>
    <w:rsid w:val="005E49F6"/>
    <w:rsid w:val="005E4D5A"/>
    <w:rsid w:val="005E4E18"/>
    <w:rsid w:val="005E5238"/>
    <w:rsid w:val="005E55AD"/>
    <w:rsid w:val="005E6076"/>
    <w:rsid w:val="005E71CB"/>
    <w:rsid w:val="005E75D8"/>
    <w:rsid w:val="005E773A"/>
    <w:rsid w:val="005E7AA3"/>
    <w:rsid w:val="005E7BED"/>
    <w:rsid w:val="005F0B42"/>
    <w:rsid w:val="005F0B8C"/>
    <w:rsid w:val="005F0C40"/>
    <w:rsid w:val="005F0CE1"/>
    <w:rsid w:val="005F1250"/>
    <w:rsid w:val="005F1567"/>
    <w:rsid w:val="005F166A"/>
    <w:rsid w:val="005F1F3C"/>
    <w:rsid w:val="005F30B1"/>
    <w:rsid w:val="005F34C3"/>
    <w:rsid w:val="005F38D2"/>
    <w:rsid w:val="005F391F"/>
    <w:rsid w:val="005F3BB2"/>
    <w:rsid w:val="005F3BF7"/>
    <w:rsid w:val="005F3F32"/>
    <w:rsid w:val="005F4060"/>
    <w:rsid w:val="005F4302"/>
    <w:rsid w:val="005F46F4"/>
    <w:rsid w:val="005F5248"/>
    <w:rsid w:val="005F526E"/>
    <w:rsid w:val="005F53D8"/>
    <w:rsid w:val="005F5580"/>
    <w:rsid w:val="005F5624"/>
    <w:rsid w:val="005F62CD"/>
    <w:rsid w:val="005F6AFB"/>
    <w:rsid w:val="005F7BBC"/>
    <w:rsid w:val="0060035B"/>
    <w:rsid w:val="00600A48"/>
    <w:rsid w:val="00600B79"/>
    <w:rsid w:val="00600F5B"/>
    <w:rsid w:val="00602346"/>
    <w:rsid w:val="0060242D"/>
    <w:rsid w:val="006025CF"/>
    <w:rsid w:val="00602C2B"/>
    <w:rsid w:val="0060341A"/>
    <w:rsid w:val="0060362B"/>
    <w:rsid w:val="00603933"/>
    <w:rsid w:val="00603C56"/>
    <w:rsid w:val="0060415E"/>
    <w:rsid w:val="006046B2"/>
    <w:rsid w:val="00604720"/>
    <w:rsid w:val="00604A78"/>
    <w:rsid w:val="00604A80"/>
    <w:rsid w:val="00605109"/>
    <w:rsid w:val="006053FC"/>
    <w:rsid w:val="006054F6"/>
    <w:rsid w:val="00605BCE"/>
    <w:rsid w:val="00605ECF"/>
    <w:rsid w:val="006067E1"/>
    <w:rsid w:val="00606DBE"/>
    <w:rsid w:val="00606DF0"/>
    <w:rsid w:val="006074AC"/>
    <w:rsid w:val="00607537"/>
    <w:rsid w:val="00610C96"/>
    <w:rsid w:val="00611145"/>
    <w:rsid w:val="006117BA"/>
    <w:rsid w:val="00611AE1"/>
    <w:rsid w:val="0061224C"/>
    <w:rsid w:val="006122AA"/>
    <w:rsid w:val="00612866"/>
    <w:rsid w:val="0061288E"/>
    <w:rsid w:val="0061335B"/>
    <w:rsid w:val="00613474"/>
    <w:rsid w:val="006135D1"/>
    <w:rsid w:val="0061372A"/>
    <w:rsid w:val="00613F8A"/>
    <w:rsid w:val="00614830"/>
    <w:rsid w:val="00614B61"/>
    <w:rsid w:val="00614F64"/>
    <w:rsid w:val="00615319"/>
    <w:rsid w:val="00615741"/>
    <w:rsid w:val="00615E7E"/>
    <w:rsid w:val="006177FF"/>
    <w:rsid w:val="006179B6"/>
    <w:rsid w:val="00617AC4"/>
    <w:rsid w:val="006204DF"/>
    <w:rsid w:val="00620677"/>
    <w:rsid w:val="0062094B"/>
    <w:rsid w:val="00620C4B"/>
    <w:rsid w:val="006215B0"/>
    <w:rsid w:val="00622328"/>
    <w:rsid w:val="00623A0E"/>
    <w:rsid w:val="00623B34"/>
    <w:rsid w:val="00624630"/>
    <w:rsid w:val="006257F8"/>
    <w:rsid w:val="00626382"/>
    <w:rsid w:val="00626644"/>
    <w:rsid w:val="00626834"/>
    <w:rsid w:val="0062690F"/>
    <w:rsid w:val="00626ACA"/>
    <w:rsid w:val="00626B49"/>
    <w:rsid w:val="00627058"/>
    <w:rsid w:val="00627498"/>
    <w:rsid w:val="00627568"/>
    <w:rsid w:val="00627B47"/>
    <w:rsid w:val="00627D5C"/>
    <w:rsid w:val="00630406"/>
    <w:rsid w:val="00631E02"/>
    <w:rsid w:val="00631F93"/>
    <w:rsid w:val="006325EF"/>
    <w:rsid w:val="00632CE9"/>
    <w:rsid w:val="00633391"/>
    <w:rsid w:val="006333C2"/>
    <w:rsid w:val="00633F5F"/>
    <w:rsid w:val="00634904"/>
    <w:rsid w:val="00635F55"/>
    <w:rsid w:val="0063616A"/>
    <w:rsid w:val="0063639E"/>
    <w:rsid w:val="00636804"/>
    <w:rsid w:val="00636C77"/>
    <w:rsid w:val="006371FF"/>
    <w:rsid w:val="00637279"/>
    <w:rsid w:val="006374AC"/>
    <w:rsid w:val="00637F99"/>
    <w:rsid w:val="006411E7"/>
    <w:rsid w:val="00642070"/>
    <w:rsid w:val="006422AE"/>
    <w:rsid w:val="00642822"/>
    <w:rsid w:val="0064292E"/>
    <w:rsid w:val="00642AA4"/>
    <w:rsid w:val="00642D1D"/>
    <w:rsid w:val="00644006"/>
    <w:rsid w:val="006452C7"/>
    <w:rsid w:val="0064579E"/>
    <w:rsid w:val="0064585E"/>
    <w:rsid w:val="006465AF"/>
    <w:rsid w:val="006466F8"/>
    <w:rsid w:val="00646B55"/>
    <w:rsid w:val="006473B1"/>
    <w:rsid w:val="0065032F"/>
    <w:rsid w:val="00650A1A"/>
    <w:rsid w:val="00650B9C"/>
    <w:rsid w:val="00651100"/>
    <w:rsid w:val="006516BD"/>
    <w:rsid w:val="006517D2"/>
    <w:rsid w:val="00652A16"/>
    <w:rsid w:val="00652D4A"/>
    <w:rsid w:val="00652E68"/>
    <w:rsid w:val="00652F50"/>
    <w:rsid w:val="00653201"/>
    <w:rsid w:val="00653237"/>
    <w:rsid w:val="00654771"/>
    <w:rsid w:val="00654BB2"/>
    <w:rsid w:val="00654CA8"/>
    <w:rsid w:val="006557AE"/>
    <w:rsid w:val="00655B71"/>
    <w:rsid w:val="00656FCC"/>
    <w:rsid w:val="00657286"/>
    <w:rsid w:val="006574F8"/>
    <w:rsid w:val="006609E0"/>
    <w:rsid w:val="00660EDE"/>
    <w:rsid w:val="0066116B"/>
    <w:rsid w:val="00661280"/>
    <w:rsid w:val="00661321"/>
    <w:rsid w:val="00661357"/>
    <w:rsid w:val="006623CC"/>
    <w:rsid w:val="00662482"/>
    <w:rsid w:val="00663CA8"/>
    <w:rsid w:val="00663F6A"/>
    <w:rsid w:val="00664FB3"/>
    <w:rsid w:val="00665962"/>
    <w:rsid w:val="00666138"/>
    <w:rsid w:val="00666719"/>
    <w:rsid w:val="0066694D"/>
    <w:rsid w:val="006669DF"/>
    <w:rsid w:val="00666C69"/>
    <w:rsid w:val="0067066C"/>
    <w:rsid w:val="00670991"/>
    <w:rsid w:val="00670A8C"/>
    <w:rsid w:val="00670EAB"/>
    <w:rsid w:val="00671130"/>
    <w:rsid w:val="00671157"/>
    <w:rsid w:val="006718DA"/>
    <w:rsid w:val="00672697"/>
    <w:rsid w:val="00672912"/>
    <w:rsid w:val="00672E8E"/>
    <w:rsid w:val="00673419"/>
    <w:rsid w:val="006738C5"/>
    <w:rsid w:val="00673F55"/>
    <w:rsid w:val="00674927"/>
    <w:rsid w:val="00674974"/>
    <w:rsid w:val="00674A7E"/>
    <w:rsid w:val="00674EFF"/>
    <w:rsid w:val="00675284"/>
    <w:rsid w:val="00675399"/>
    <w:rsid w:val="00675719"/>
    <w:rsid w:val="00675F63"/>
    <w:rsid w:val="006769B5"/>
    <w:rsid w:val="00676A15"/>
    <w:rsid w:val="00676D20"/>
    <w:rsid w:val="00676F82"/>
    <w:rsid w:val="00677786"/>
    <w:rsid w:val="00677C73"/>
    <w:rsid w:val="006805D3"/>
    <w:rsid w:val="006806F4"/>
    <w:rsid w:val="0068099F"/>
    <w:rsid w:val="00680B0E"/>
    <w:rsid w:val="00680FA5"/>
    <w:rsid w:val="006816DB"/>
    <w:rsid w:val="0068179D"/>
    <w:rsid w:val="00681AE6"/>
    <w:rsid w:val="00681FAB"/>
    <w:rsid w:val="0068278E"/>
    <w:rsid w:val="00682C7C"/>
    <w:rsid w:val="00682FD0"/>
    <w:rsid w:val="006836BC"/>
    <w:rsid w:val="006837CA"/>
    <w:rsid w:val="00683D26"/>
    <w:rsid w:val="00684800"/>
    <w:rsid w:val="006848DE"/>
    <w:rsid w:val="00684E9B"/>
    <w:rsid w:val="00685301"/>
    <w:rsid w:val="006853D5"/>
    <w:rsid w:val="0068550B"/>
    <w:rsid w:val="00685B26"/>
    <w:rsid w:val="00685E97"/>
    <w:rsid w:val="006868D0"/>
    <w:rsid w:val="00686FCC"/>
    <w:rsid w:val="006873E6"/>
    <w:rsid w:val="00687B00"/>
    <w:rsid w:val="00687BC9"/>
    <w:rsid w:val="00690266"/>
    <w:rsid w:val="00691FE4"/>
    <w:rsid w:val="00692299"/>
    <w:rsid w:val="0069306D"/>
    <w:rsid w:val="00693208"/>
    <w:rsid w:val="00693262"/>
    <w:rsid w:val="00693B5B"/>
    <w:rsid w:val="00693B5E"/>
    <w:rsid w:val="00693BD8"/>
    <w:rsid w:val="006940B6"/>
    <w:rsid w:val="006941DB"/>
    <w:rsid w:val="00694746"/>
    <w:rsid w:val="00694779"/>
    <w:rsid w:val="00694E1A"/>
    <w:rsid w:val="00695341"/>
    <w:rsid w:val="00695F11"/>
    <w:rsid w:val="0069649A"/>
    <w:rsid w:val="00696AE4"/>
    <w:rsid w:val="00696CDC"/>
    <w:rsid w:val="00697074"/>
    <w:rsid w:val="00697B06"/>
    <w:rsid w:val="006A0047"/>
    <w:rsid w:val="006A0E32"/>
    <w:rsid w:val="006A0EDA"/>
    <w:rsid w:val="006A1569"/>
    <w:rsid w:val="006A1668"/>
    <w:rsid w:val="006A2B72"/>
    <w:rsid w:val="006A310F"/>
    <w:rsid w:val="006A47A2"/>
    <w:rsid w:val="006A4821"/>
    <w:rsid w:val="006A520B"/>
    <w:rsid w:val="006A5469"/>
    <w:rsid w:val="006A549C"/>
    <w:rsid w:val="006A58E3"/>
    <w:rsid w:val="006A5943"/>
    <w:rsid w:val="006A5DD7"/>
    <w:rsid w:val="006B05E3"/>
    <w:rsid w:val="006B0A66"/>
    <w:rsid w:val="006B179D"/>
    <w:rsid w:val="006B1C41"/>
    <w:rsid w:val="006B2152"/>
    <w:rsid w:val="006B2545"/>
    <w:rsid w:val="006B295E"/>
    <w:rsid w:val="006B30AA"/>
    <w:rsid w:val="006B3BC4"/>
    <w:rsid w:val="006B3F55"/>
    <w:rsid w:val="006B3F66"/>
    <w:rsid w:val="006B44B9"/>
    <w:rsid w:val="006B457D"/>
    <w:rsid w:val="006B4CC3"/>
    <w:rsid w:val="006B4F92"/>
    <w:rsid w:val="006B4FC1"/>
    <w:rsid w:val="006B52F4"/>
    <w:rsid w:val="006B6D5F"/>
    <w:rsid w:val="006C06A2"/>
    <w:rsid w:val="006C0B86"/>
    <w:rsid w:val="006C19D9"/>
    <w:rsid w:val="006C1BFE"/>
    <w:rsid w:val="006C1CEE"/>
    <w:rsid w:val="006C245D"/>
    <w:rsid w:val="006C2622"/>
    <w:rsid w:val="006C2F89"/>
    <w:rsid w:val="006C3430"/>
    <w:rsid w:val="006C3613"/>
    <w:rsid w:val="006C4CD6"/>
    <w:rsid w:val="006C4F38"/>
    <w:rsid w:val="006C5061"/>
    <w:rsid w:val="006C50C9"/>
    <w:rsid w:val="006C5139"/>
    <w:rsid w:val="006C5259"/>
    <w:rsid w:val="006C53D0"/>
    <w:rsid w:val="006C55BB"/>
    <w:rsid w:val="006C5762"/>
    <w:rsid w:val="006C5BA3"/>
    <w:rsid w:val="006C5F32"/>
    <w:rsid w:val="006C6083"/>
    <w:rsid w:val="006C68CC"/>
    <w:rsid w:val="006C6EF1"/>
    <w:rsid w:val="006C75A7"/>
    <w:rsid w:val="006D0088"/>
    <w:rsid w:val="006D02CA"/>
    <w:rsid w:val="006D075E"/>
    <w:rsid w:val="006D0A99"/>
    <w:rsid w:val="006D0CB7"/>
    <w:rsid w:val="006D1F76"/>
    <w:rsid w:val="006D2BF3"/>
    <w:rsid w:val="006D399E"/>
    <w:rsid w:val="006D3E51"/>
    <w:rsid w:val="006D4029"/>
    <w:rsid w:val="006D40B5"/>
    <w:rsid w:val="006D4767"/>
    <w:rsid w:val="006D4A40"/>
    <w:rsid w:val="006D4E3E"/>
    <w:rsid w:val="006D4F1C"/>
    <w:rsid w:val="006D50B6"/>
    <w:rsid w:val="006D6774"/>
    <w:rsid w:val="006D67FC"/>
    <w:rsid w:val="006D6A0C"/>
    <w:rsid w:val="006D6E67"/>
    <w:rsid w:val="006D7273"/>
    <w:rsid w:val="006D7354"/>
    <w:rsid w:val="006D7BCD"/>
    <w:rsid w:val="006D7D61"/>
    <w:rsid w:val="006D7DBD"/>
    <w:rsid w:val="006E0099"/>
    <w:rsid w:val="006E0409"/>
    <w:rsid w:val="006E1428"/>
    <w:rsid w:val="006E1606"/>
    <w:rsid w:val="006E1881"/>
    <w:rsid w:val="006E233D"/>
    <w:rsid w:val="006E23C8"/>
    <w:rsid w:val="006E263D"/>
    <w:rsid w:val="006E2A02"/>
    <w:rsid w:val="006E2AB7"/>
    <w:rsid w:val="006E3395"/>
    <w:rsid w:val="006E37E0"/>
    <w:rsid w:val="006E39F6"/>
    <w:rsid w:val="006E412A"/>
    <w:rsid w:val="006E415F"/>
    <w:rsid w:val="006E4421"/>
    <w:rsid w:val="006E4489"/>
    <w:rsid w:val="006E4DA2"/>
    <w:rsid w:val="006E56F3"/>
    <w:rsid w:val="006E62C1"/>
    <w:rsid w:val="006E64DB"/>
    <w:rsid w:val="006E6B47"/>
    <w:rsid w:val="006E7467"/>
    <w:rsid w:val="006E751B"/>
    <w:rsid w:val="006E7F3F"/>
    <w:rsid w:val="006F0894"/>
    <w:rsid w:val="006F08FB"/>
    <w:rsid w:val="006F1075"/>
    <w:rsid w:val="006F1181"/>
    <w:rsid w:val="006F12FD"/>
    <w:rsid w:val="006F171E"/>
    <w:rsid w:val="006F1A9D"/>
    <w:rsid w:val="006F1B7F"/>
    <w:rsid w:val="006F1F5F"/>
    <w:rsid w:val="006F280F"/>
    <w:rsid w:val="006F295A"/>
    <w:rsid w:val="006F2989"/>
    <w:rsid w:val="006F2E18"/>
    <w:rsid w:val="006F3C50"/>
    <w:rsid w:val="006F4ABA"/>
    <w:rsid w:val="006F55E3"/>
    <w:rsid w:val="006F5620"/>
    <w:rsid w:val="006F59EF"/>
    <w:rsid w:val="006F5B20"/>
    <w:rsid w:val="006F6221"/>
    <w:rsid w:val="006F6342"/>
    <w:rsid w:val="006F7F50"/>
    <w:rsid w:val="006F7FE9"/>
    <w:rsid w:val="007001B1"/>
    <w:rsid w:val="00700866"/>
    <w:rsid w:val="007010AE"/>
    <w:rsid w:val="007017BC"/>
    <w:rsid w:val="00701A1B"/>
    <w:rsid w:val="00701E24"/>
    <w:rsid w:val="00702102"/>
    <w:rsid w:val="0070229B"/>
    <w:rsid w:val="0070270A"/>
    <w:rsid w:val="007028AB"/>
    <w:rsid w:val="007033EB"/>
    <w:rsid w:val="00703971"/>
    <w:rsid w:val="007039E2"/>
    <w:rsid w:val="007043AA"/>
    <w:rsid w:val="0070470E"/>
    <w:rsid w:val="007049D3"/>
    <w:rsid w:val="00704A25"/>
    <w:rsid w:val="0070523D"/>
    <w:rsid w:val="0070553B"/>
    <w:rsid w:val="00705AC1"/>
    <w:rsid w:val="00705B53"/>
    <w:rsid w:val="00705EF7"/>
    <w:rsid w:val="007065ED"/>
    <w:rsid w:val="00706D3E"/>
    <w:rsid w:val="00707132"/>
    <w:rsid w:val="00707137"/>
    <w:rsid w:val="00707901"/>
    <w:rsid w:val="0071034D"/>
    <w:rsid w:val="0071090A"/>
    <w:rsid w:val="007114E6"/>
    <w:rsid w:val="00711810"/>
    <w:rsid w:val="00711906"/>
    <w:rsid w:val="00711D1A"/>
    <w:rsid w:val="0071200A"/>
    <w:rsid w:val="0071377E"/>
    <w:rsid w:val="00713CE9"/>
    <w:rsid w:val="00714239"/>
    <w:rsid w:val="007146EB"/>
    <w:rsid w:val="00714946"/>
    <w:rsid w:val="00714951"/>
    <w:rsid w:val="00714CEB"/>
    <w:rsid w:val="007150CA"/>
    <w:rsid w:val="00715E65"/>
    <w:rsid w:val="00716029"/>
    <w:rsid w:val="00716176"/>
    <w:rsid w:val="007163A9"/>
    <w:rsid w:val="00716533"/>
    <w:rsid w:val="00716E1C"/>
    <w:rsid w:val="007172D6"/>
    <w:rsid w:val="007177D8"/>
    <w:rsid w:val="00717876"/>
    <w:rsid w:val="00717D7D"/>
    <w:rsid w:val="007209C0"/>
    <w:rsid w:val="00721378"/>
    <w:rsid w:val="00721419"/>
    <w:rsid w:val="0072195A"/>
    <w:rsid w:val="00722101"/>
    <w:rsid w:val="00722669"/>
    <w:rsid w:val="007227D1"/>
    <w:rsid w:val="00722BF0"/>
    <w:rsid w:val="0072309B"/>
    <w:rsid w:val="007230DB"/>
    <w:rsid w:val="00724B3D"/>
    <w:rsid w:val="00724E4C"/>
    <w:rsid w:val="00725DD7"/>
    <w:rsid w:val="007266A2"/>
    <w:rsid w:val="0072740D"/>
    <w:rsid w:val="00727C77"/>
    <w:rsid w:val="00727E7E"/>
    <w:rsid w:val="00730CA6"/>
    <w:rsid w:val="00730D03"/>
    <w:rsid w:val="00731125"/>
    <w:rsid w:val="0073118C"/>
    <w:rsid w:val="00731190"/>
    <w:rsid w:val="007315F7"/>
    <w:rsid w:val="00731FC7"/>
    <w:rsid w:val="007327B5"/>
    <w:rsid w:val="00732B26"/>
    <w:rsid w:val="00733309"/>
    <w:rsid w:val="00733333"/>
    <w:rsid w:val="00733619"/>
    <w:rsid w:val="00733A22"/>
    <w:rsid w:val="00733CC2"/>
    <w:rsid w:val="00734236"/>
    <w:rsid w:val="00734399"/>
    <w:rsid w:val="00734528"/>
    <w:rsid w:val="00734829"/>
    <w:rsid w:val="00734AF3"/>
    <w:rsid w:val="00734C8C"/>
    <w:rsid w:val="00734D4C"/>
    <w:rsid w:val="00734F57"/>
    <w:rsid w:val="007355F0"/>
    <w:rsid w:val="00735681"/>
    <w:rsid w:val="00735736"/>
    <w:rsid w:val="00735ECE"/>
    <w:rsid w:val="00735ED6"/>
    <w:rsid w:val="00736172"/>
    <w:rsid w:val="007361AE"/>
    <w:rsid w:val="007368DB"/>
    <w:rsid w:val="00736AAB"/>
    <w:rsid w:val="00736F6D"/>
    <w:rsid w:val="00736F84"/>
    <w:rsid w:val="0073713C"/>
    <w:rsid w:val="00737413"/>
    <w:rsid w:val="0073748F"/>
    <w:rsid w:val="007375E1"/>
    <w:rsid w:val="007377A7"/>
    <w:rsid w:val="00737BE2"/>
    <w:rsid w:val="007401B1"/>
    <w:rsid w:val="00740D8D"/>
    <w:rsid w:val="007413E6"/>
    <w:rsid w:val="00741580"/>
    <w:rsid w:val="007416A3"/>
    <w:rsid w:val="00741727"/>
    <w:rsid w:val="00742273"/>
    <w:rsid w:val="007425B6"/>
    <w:rsid w:val="007435B8"/>
    <w:rsid w:val="00743A76"/>
    <w:rsid w:val="00743E42"/>
    <w:rsid w:val="00743F4C"/>
    <w:rsid w:val="00744CBD"/>
    <w:rsid w:val="00744F8B"/>
    <w:rsid w:val="00745114"/>
    <w:rsid w:val="00745276"/>
    <w:rsid w:val="007452BC"/>
    <w:rsid w:val="00745758"/>
    <w:rsid w:val="00745A3F"/>
    <w:rsid w:val="0074657F"/>
    <w:rsid w:val="007465E5"/>
    <w:rsid w:val="00746F75"/>
    <w:rsid w:val="00747677"/>
    <w:rsid w:val="00747D53"/>
    <w:rsid w:val="00752769"/>
    <w:rsid w:val="00752A15"/>
    <w:rsid w:val="00753C58"/>
    <w:rsid w:val="007540FD"/>
    <w:rsid w:val="00754464"/>
    <w:rsid w:val="00755011"/>
    <w:rsid w:val="00755092"/>
    <w:rsid w:val="00755770"/>
    <w:rsid w:val="00755B69"/>
    <w:rsid w:val="00756C96"/>
    <w:rsid w:val="00757263"/>
    <w:rsid w:val="00757BA9"/>
    <w:rsid w:val="00760BCF"/>
    <w:rsid w:val="00761646"/>
    <w:rsid w:val="00761982"/>
    <w:rsid w:val="00761CDD"/>
    <w:rsid w:val="00761CF2"/>
    <w:rsid w:val="00761D28"/>
    <w:rsid w:val="00761E59"/>
    <w:rsid w:val="0076225B"/>
    <w:rsid w:val="007624E5"/>
    <w:rsid w:val="007625BA"/>
    <w:rsid w:val="00762D5A"/>
    <w:rsid w:val="007633E8"/>
    <w:rsid w:val="00763680"/>
    <w:rsid w:val="00763DF4"/>
    <w:rsid w:val="00764D87"/>
    <w:rsid w:val="007650AF"/>
    <w:rsid w:val="0076593D"/>
    <w:rsid w:val="00765F89"/>
    <w:rsid w:val="00766052"/>
    <w:rsid w:val="0076643E"/>
    <w:rsid w:val="0076647F"/>
    <w:rsid w:val="00766485"/>
    <w:rsid w:val="007664B3"/>
    <w:rsid w:val="007665B5"/>
    <w:rsid w:val="00766778"/>
    <w:rsid w:val="007672FC"/>
    <w:rsid w:val="0076768D"/>
    <w:rsid w:val="00767F71"/>
    <w:rsid w:val="007702C3"/>
    <w:rsid w:val="00770863"/>
    <w:rsid w:val="00772E47"/>
    <w:rsid w:val="0077339C"/>
    <w:rsid w:val="007733C8"/>
    <w:rsid w:val="0077347B"/>
    <w:rsid w:val="00774034"/>
    <w:rsid w:val="007742F2"/>
    <w:rsid w:val="00774427"/>
    <w:rsid w:val="0077488E"/>
    <w:rsid w:val="00774B0A"/>
    <w:rsid w:val="00774CCF"/>
    <w:rsid w:val="00774D79"/>
    <w:rsid w:val="007756F9"/>
    <w:rsid w:val="00775710"/>
    <w:rsid w:val="0077597B"/>
    <w:rsid w:val="007759E8"/>
    <w:rsid w:val="007763F9"/>
    <w:rsid w:val="00776DD5"/>
    <w:rsid w:val="00777514"/>
    <w:rsid w:val="00777983"/>
    <w:rsid w:val="007804AF"/>
    <w:rsid w:val="00780C04"/>
    <w:rsid w:val="0078154A"/>
    <w:rsid w:val="007815DB"/>
    <w:rsid w:val="00781F70"/>
    <w:rsid w:val="007824B0"/>
    <w:rsid w:val="007827EA"/>
    <w:rsid w:val="007839B2"/>
    <w:rsid w:val="00783EB1"/>
    <w:rsid w:val="007845FD"/>
    <w:rsid w:val="00784968"/>
    <w:rsid w:val="00785158"/>
    <w:rsid w:val="007852E3"/>
    <w:rsid w:val="007858AB"/>
    <w:rsid w:val="00785D5A"/>
    <w:rsid w:val="0078661C"/>
    <w:rsid w:val="00786BE4"/>
    <w:rsid w:val="00786C36"/>
    <w:rsid w:val="007872F8"/>
    <w:rsid w:val="00787721"/>
    <w:rsid w:val="007879A8"/>
    <w:rsid w:val="00787A52"/>
    <w:rsid w:val="007904A0"/>
    <w:rsid w:val="007906AF"/>
    <w:rsid w:val="00790BED"/>
    <w:rsid w:val="00790DA0"/>
    <w:rsid w:val="00791E4F"/>
    <w:rsid w:val="00792254"/>
    <w:rsid w:val="007922D4"/>
    <w:rsid w:val="0079237A"/>
    <w:rsid w:val="007924C2"/>
    <w:rsid w:val="007928BD"/>
    <w:rsid w:val="00793106"/>
    <w:rsid w:val="007931B9"/>
    <w:rsid w:val="007937D9"/>
    <w:rsid w:val="00794B56"/>
    <w:rsid w:val="00794CC7"/>
    <w:rsid w:val="0079536F"/>
    <w:rsid w:val="007958F5"/>
    <w:rsid w:val="00796037"/>
    <w:rsid w:val="00796194"/>
    <w:rsid w:val="00796923"/>
    <w:rsid w:val="0079692C"/>
    <w:rsid w:val="007971C6"/>
    <w:rsid w:val="00797F5A"/>
    <w:rsid w:val="007A1358"/>
    <w:rsid w:val="007A161E"/>
    <w:rsid w:val="007A168B"/>
    <w:rsid w:val="007A1790"/>
    <w:rsid w:val="007A1AF5"/>
    <w:rsid w:val="007A1B4F"/>
    <w:rsid w:val="007A1B8C"/>
    <w:rsid w:val="007A1EB8"/>
    <w:rsid w:val="007A28DE"/>
    <w:rsid w:val="007A29C0"/>
    <w:rsid w:val="007A2ED7"/>
    <w:rsid w:val="007A2F5B"/>
    <w:rsid w:val="007A3133"/>
    <w:rsid w:val="007A33AD"/>
    <w:rsid w:val="007A3474"/>
    <w:rsid w:val="007A3DBA"/>
    <w:rsid w:val="007A3E5F"/>
    <w:rsid w:val="007A412F"/>
    <w:rsid w:val="007A424F"/>
    <w:rsid w:val="007A4949"/>
    <w:rsid w:val="007A4AEB"/>
    <w:rsid w:val="007A4B0D"/>
    <w:rsid w:val="007A4D8C"/>
    <w:rsid w:val="007A4DD6"/>
    <w:rsid w:val="007A51E5"/>
    <w:rsid w:val="007A52CE"/>
    <w:rsid w:val="007A58EE"/>
    <w:rsid w:val="007A5C69"/>
    <w:rsid w:val="007A6027"/>
    <w:rsid w:val="007A6791"/>
    <w:rsid w:val="007A76A1"/>
    <w:rsid w:val="007A7884"/>
    <w:rsid w:val="007A7DE2"/>
    <w:rsid w:val="007B056B"/>
    <w:rsid w:val="007B06B5"/>
    <w:rsid w:val="007B06EB"/>
    <w:rsid w:val="007B12DD"/>
    <w:rsid w:val="007B16D1"/>
    <w:rsid w:val="007B18E6"/>
    <w:rsid w:val="007B1E80"/>
    <w:rsid w:val="007B20D6"/>
    <w:rsid w:val="007B213C"/>
    <w:rsid w:val="007B34FB"/>
    <w:rsid w:val="007B36B9"/>
    <w:rsid w:val="007B3749"/>
    <w:rsid w:val="007B42A3"/>
    <w:rsid w:val="007B42B2"/>
    <w:rsid w:val="007B4963"/>
    <w:rsid w:val="007B5C21"/>
    <w:rsid w:val="007B6332"/>
    <w:rsid w:val="007B64F4"/>
    <w:rsid w:val="007B66D8"/>
    <w:rsid w:val="007B68F6"/>
    <w:rsid w:val="007B69D8"/>
    <w:rsid w:val="007B7206"/>
    <w:rsid w:val="007B7228"/>
    <w:rsid w:val="007B7594"/>
    <w:rsid w:val="007C01CE"/>
    <w:rsid w:val="007C065D"/>
    <w:rsid w:val="007C0725"/>
    <w:rsid w:val="007C0975"/>
    <w:rsid w:val="007C0B21"/>
    <w:rsid w:val="007C124F"/>
    <w:rsid w:val="007C140F"/>
    <w:rsid w:val="007C1BB6"/>
    <w:rsid w:val="007C1E35"/>
    <w:rsid w:val="007C25AF"/>
    <w:rsid w:val="007C2906"/>
    <w:rsid w:val="007C2A47"/>
    <w:rsid w:val="007C2AE0"/>
    <w:rsid w:val="007C2D0E"/>
    <w:rsid w:val="007C3A7A"/>
    <w:rsid w:val="007C4648"/>
    <w:rsid w:val="007C5043"/>
    <w:rsid w:val="007C5628"/>
    <w:rsid w:val="007C61DC"/>
    <w:rsid w:val="007C6B32"/>
    <w:rsid w:val="007C6DBB"/>
    <w:rsid w:val="007C6F40"/>
    <w:rsid w:val="007C72C6"/>
    <w:rsid w:val="007C73B6"/>
    <w:rsid w:val="007C76A8"/>
    <w:rsid w:val="007C789D"/>
    <w:rsid w:val="007C7EC9"/>
    <w:rsid w:val="007D06BB"/>
    <w:rsid w:val="007D1690"/>
    <w:rsid w:val="007D176A"/>
    <w:rsid w:val="007D194B"/>
    <w:rsid w:val="007D1BB1"/>
    <w:rsid w:val="007D25DD"/>
    <w:rsid w:val="007D2B5E"/>
    <w:rsid w:val="007D2C59"/>
    <w:rsid w:val="007D30DE"/>
    <w:rsid w:val="007D3652"/>
    <w:rsid w:val="007D3D0B"/>
    <w:rsid w:val="007D580E"/>
    <w:rsid w:val="007D5E85"/>
    <w:rsid w:val="007D605B"/>
    <w:rsid w:val="007D6BAE"/>
    <w:rsid w:val="007D6CC4"/>
    <w:rsid w:val="007D76B2"/>
    <w:rsid w:val="007D76B6"/>
    <w:rsid w:val="007D787B"/>
    <w:rsid w:val="007D7CD4"/>
    <w:rsid w:val="007D7EB9"/>
    <w:rsid w:val="007E01A8"/>
    <w:rsid w:val="007E1157"/>
    <w:rsid w:val="007E2228"/>
    <w:rsid w:val="007E295E"/>
    <w:rsid w:val="007E2C73"/>
    <w:rsid w:val="007E39AB"/>
    <w:rsid w:val="007E4419"/>
    <w:rsid w:val="007E44C8"/>
    <w:rsid w:val="007E589F"/>
    <w:rsid w:val="007E5B12"/>
    <w:rsid w:val="007E6947"/>
    <w:rsid w:val="007E6BE0"/>
    <w:rsid w:val="007E7404"/>
    <w:rsid w:val="007E76C5"/>
    <w:rsid w:val="007F0096"/>
    <w:rsid w:val="007F0916"/>
    <w:rsid w:val="007F0BC5"/>
    <w:rsid w:val="007F0CA1"/>
    <w:rsid w:val="007F0F59"/>
    <w:rsid w:val="007F15CE"/>
    <w:rsid w:val="007F1DC9"/>
    <w:rsid w:val="007F21E4"/>
    <w:rsid w:val="007F2301"/>
    <w:rsid w:val="007F267D"/>
    <w:rsid w:val="007F2C04"/>
    <w:rsid w:val="007F2DC6"/>
    <w:rsid w:val="007F2EDD"/>
    <w:rsid w:val="007F3C57"/>
    <w:rsid w:val="007F3E9B"/>
    <w:rsid w:val="007F4208"/>
    <w:rsid w:val="007F4C3B"/>
    <w:rsid w:val="007F53BF"/>
    <w:rsid w:val="007F5DC4"/>
    <w:rsid w:val="007F602B"/>
    <w:rsid w:val="007F64C8"/>
    <w:rsid w:val="007F6AC4"/>
    <w:rsid w:val="007F70AD"/>
    <w:rsid w:val="007F75D9"/>
    <w:rsid w:val="007F7951"/>
    <w:rsid w:val="007F7B78"/>
    <w:rsid w:val="007F7E56"/>
    <w:rsid w:val="008006CC"/>
    <w:rsid w:val="00800C14"/>
    <w:rsid w:val="00800DAA"/>
    <w:rsid w:val="00800F03"/>
    <w:rsid w:val="00801717"/>
    <w:rsid w:val="0080172E"/>
    <w:rsid w:val="00801A6D"/>
    <w:rsid w:val="00801BC0"/>
    <w:rsid w:val="008021BA"/>
    <w:rsid w:val="00802294"/>
    <w:rsid w:val="0080270A"/>
    <w:rsid w:val="00802B6A"/>
    <w:rsid w:val="00802EB8"/>
    <w:rsid w:val="00802EF7"/>
    <w:rsid w:val="00802F82"/>
    <w:rsid w:val="0080316B"/>
    <w:rsid w:val="008032C9"/>
    <w:rsid w:val="00804235"/>
    <w:rsid w:val="00805387"/>
    <w:rsid w:val="00805541"/>
    <w:rsid w:val="0080568B"/>
    <w:rsid w:val="008064BB"/>
    <w:rsid w:val="00806EEB"/>
    <w:rsid w:val="008076D6"/>
    <w:rsid w:val="00807B6D"/>
    <w:rsid w:val="00807D09"/>
    <w:rsid w:val="00810E6D"/>
    <w:rsid w:val="00811269"/>
    <w:rsid w:val="00811A28"/>
    <w:rsid w:val="00811BE3"/>
    <w:rsid w:val="00811BE5"/>
    <w:rsid w:val="00811DAC"/>
    <w:rsid w:val="008120A4"/>
    <w:rsid w:val="00812E12"/>
    <w:rsid w:val="0081431E"/>
    <w:rsid w:val="00814388"/>
    <w:rsid w:val="008145DE"/>
    <w:rsid w:val="0081507E"/>
    <w:rsid w:val="00815150"/>
    <w:rsid w:val="008157F6"/>
    <w:rsid w:val="00815FDD"/>
    <w:rsid w:val="00816244"/>
    <w:rsid w:val="00816708"/>
    <w:rsid w:val="0081699E"/>
    <w:rsid w:val="00816C60"/>
    <w:rsid w:val="00816C8D"/>
    <w:rsid w:val="00817A58"/>
    <w:rsid w:val="00820117"/>
    <w:rsid w:val="00820996"/>
    <w:rsid w:val="00820C90"/>
    <w:rsid w:val="00820F8E"/>
    <w:rsid w:val="0082123C"/>
    <w:rsid w:val="008217FB"/>
    <w:rsid w:val="008219CF"/>
    <w:rsid w:val="00821B57"/>
    <w:rsid w:val="00821D5A"/>
    <w:rsid w:val="00821E2C"/>
    <w:rsid w:val="00821F9E"/>
    <w:rsid w:val="0082243F"/>
    <w:rsid w:val="0082350F"/>
    <w:rsid w:val="008235B0"/>
    <w:rsid w:val="00823628"/>
    <w:rsid w:val="008238B3"/>
    <w:rsid w:val="0082391C"/>
    <w:rsid w:val="0082393B"/>
    <w:rsid w:val="00824089"/>
    <w:rsid w:val="00824A25"/>
    <w:rsid w:val="008257ED"/>
    <w:rsid w:val="00826273"/>
    <w:rsid w:val="008267AC"/>
    <w:rsid w:val="00826FFE"/>
    <w:rsid w:val="00827755"/>
    <w:rsid w:val="00827A07"/>
    <w:rsid w:val="0083048F"/>
    <w:rsid w:val="00830FB7"/>
    <w:rsid w:val="0083139D"/>
    <w:rsid w:val="0083175C"/>
    <w:rsid w:val="00831D9E"/>
    <w:rsid w:val="00831E28"/>
    <w:rsid w:val="008325F3"/>
    <w:rsid w:val="0083283C"/>
    <w:rsid w:val="00832CD5"/>
    <w:rsid w:val="00832E5E"/>
    <w:rsid w:val="0083357C"/>
    <w:rsid w:val="008335E3"/>
    <w:rsid w:val="00833A75"/>
    <w:rsid w:val="00833D41"/>
    <w:rsid w:val="0083413B"/>
    <w:rsid w:val="0083421C"/>
    <w:rsid w:val="008344CD"/>
    <w:rsid w:val="00835286"/>
    <w:rsid w:val="00835913"/>
    <w:rsid w:val="00835983"/>
    <w:rsid w:val="00835F0A"/>
    <w:rsid w:val="00836568"/>
    <w:rsid w:val="008369B7"/>
    <w:rsid w:val="0083716E"/>
    <w:rsid w:val="00837E43"/>
    <w:rsid w:val="00840502"/>
    <w:rsid w:val="00840517"/>
    <w:rsid w:val="0084096F"/>
    <w:rsid w:val="00840BDD"/>
    <w:rsid w:val="008411A1"/>
    <w:rsid w:val="00841EE0"/>
    <w:rsid w:val="0084288D"/>
    <w:rsid w:val="0084359C"/>
    <w:rsid w:val="008435A4"/>
    <w:rsid w:val="008435FF"/>
    <w:rsid w:val="00843DF5"/>
    <w:rsid w:val="00843E06"/>
    <w:rsid w:val="00843F3D"/>
    <w:rsid w:val="0084467A"/>
    <w:rsid w:val="0084481D"/>
    <w:rsid w:val="00844C14"/>
    <w:rsid w:val="00844C3D"/>
    <w:rsid w:val="00844D84"/>
    <w:rsid w:val="008453F2"/>
    <w:rsid w:val="00845808"/>
    <w:rsid w:val="00845CCB"/>
    <w:rsid w:val="00846D2C"/>
    <w:rsid w:val="00846D3A"/>
    <w:rsid w:val="0084722A"/>
    <w:rsid w:val="00847C62"/>
    <w:rsid w:val="0085009C"/>
    <w:rsid w:val="0085022B"/>
    <w:rsid w:val="00850957"/>
    <w:rsid w:val="00850C56"/>
    <w:rsid w:val="00851963"/>
    <w:rsid w:val="00851980"/>
    <w:rsid w:val="00851CEF"/>
    <w:rsid w:val="0085211E"/>
    <w:rsid w:val="008525F1"/>
    <w:rsid w:val="008536A3"/>
    <w:rsid w:val="00853AA3"/>
    <w:rsid w:val="00853E65"/>
    <w:rsid w:val="00854155"/>
    <w:rsid w:val="008541A0"/>
    <w:rsid w:val="008548A1"/>
    <w:rsid w:val="00855248"/>
    <w:rsid w:val="00855582"/>
    <w:rsid w:val="00855DA4"/>
    <w:rsid w:val="00856212"/>
    <w:rsid w:val="00856409"/>
    <w:rsid w:val="00856C65"/>
    <w:rsid w:val="00857316"/>
    <w:rsid w:val="0085732F"/>
    <w:rsid w:val="0085762B"/>
    <w:rsid w:val="008578CE"/>
    <w:rsid w:val="008603AA"/>
    <w:rsid w:val="00860701"/>
    <w:rsid w:val="00860E03"/>
    <w:rsid w:val="0086148A"/>
    <w:rsid w:val="00861744"/>
    <w:rsid w:val="00861A63"/>
    <w:rsid w:val="00861AF0"/>
    <w:rsid w:val="00861DFF"/>
    <w:rsid w:val="00861ED9"/>
    <w:rsid w:val="00862A72"/>
    <w:rsid w:val="00862BE4"/>
    <w:rsid w:val="00862EDE"/>
    <w:rsid w:val="0086324D"/>
    <w:rsid w:val="0086367C"/>
    <w:rsid w:val="00863F72"/>
    <w:rsid w:val="008641EE"/>
    <w:rsid w:val="008653B6"/>
    <w:rsid w:val="00865EEC"/>
    <w:rsid w:val="00866A21"/>
    <w:rsid w:val="008673B6"/>
    <w:rsid w:val="00867571"/>
    <w:rsid w:val="00867661"/>
    <w:rsid w:val="00867BA0"/>
    <w:rsid w:val="008700D6"/>
    <w:rsid w:val="00870346"/>
    <w:rsid w:val="00870702"/>
    <w:rsid w:val="00870C86"/>
    <w:rsid w:val="00871D4D"/>
    <w:rsid w:val="008723CA"/>
    <w:rsid w:val="008727DE"/>
    <w:rsid w:val="00874053"/>
    <w:rsid w:val="00874AB6"/>
    <w:rsid w:val="008755C1"/>
    <w:rsid w:val="0087575B"/>
    <w:rsid w:val="00875CFD"/>
    <w:rsid w:val="008770A2"/>
    <w:rsid w:val="0087711C"/>
    <w:rsid w:val="008773C2"/>
    <w:rsid w:val="00877687"/>
    <w:rsid w:val="00877FF5"/>
    <w:rsid w:val="00880109"/>
    <w:rsid w:val="00880405"/>
    <w:rsid w:val="00880633"/>
    <w:rsid w:val="00880776"/>
    <w:rsid w:val="00880AE1"/>
    <w:rsid w:val="0088112A"/>
    <w:rsid w:val="00881293"/>
    <w:rsid w:val="008812D5"/>
    <w:rsid w:val="0088162C"/>
    <w:rsid w:val="00881C4F"/>
    <w:rsid w:val="00882140"/>
    <w:rsid w:val="008827B7"/>
    <w:rsid w:val="00882A5A"/>
    <w:rsid w:val="00882E32"/>
    <w:rsid w:val="00882F25"/>
    <w:rsid w:val="00883C73"/>
    <w:rsid w:val="008846BF"/>
    <w:rsid w:val="00884ABB"/>
    <w:rsid w:val="00884F05"/>
    <w:rsid w:val="00885EC5"/>
    <w:rsid w:val="00886157"/>
    <w:rsid w:val="0088659F"/>
    <w:rsid w:val="008868CB"/>
    <w:rsid w:val="00886A91"/>
    <w:rsid w:val="00886BF8"/>
    <w:rsid w:val="00886F8A"/>
    <w:rsid w:val="008872B8"/>
    <w:rsid w:val="00887758"/>
    <w:rsid w:val="008879CC"/>
    <w:rsid w:val="00887A0B"/>
    <w:rsid w:val="00887FC8"/>
    <w:rsid w:val="008910A4"/>
    <w:rsid w:val="0089170B"/>
    <w:rsid w:val="008917FB"/>
    <w:rsid w:val="00891A33"/>
    <w:rsid w:val="008922DE"/>
    <w:rsid w:val="00892365"/>
    <w:rsid w:val="008923A2"/>
    <w:rsid w:val="008924CE"/>
    <w:rsid w:val="008929F9"/>
    <w:rsid w:val="00894AE7"/>
    <w:rsid w:val="00894CFD"/>
    <w:rsid w:val="008952DF"/>
    <w:rsid w:val="008955B2"/>
    <w:rsid w:val="00895615"/>
    <w:rsid w:val="0089575F"/>
    <w:rsid w:val="008957E3"/>
    <w:rsid w:val="00895D75"/>
    <w:rsid w:val="00895DB0"/>
    <w:rsid w:val="00895FA3"/>
    <w:rsid w:val="008965D1"/>
    <w:rsid w:val="0089728C"/>
    <w:rsid w:val="00897423"/>
    <w:rsid w:val="0089785B"/>
    <w:rsid w:val="008A090C"/>
    <w:rsid w:val="008A0B5A"/>
    <w:rsid w:val="008A11C9"/>
    <w:rsid w:val="008A1A97"/>
    <w:rsid w:val="008A1B8C"/>
    <w:rsid w:val="008A1C10"/>
    <w:rsid w:val="008A1F03"/>
    <w:rsid w:val="008A24B6"/>
    <w:rsid w:val="008A24E3"/>
    <w:rsid w:val="008A29D2"/>
    <w:rsid w:val="008A304C"/>
    <w:rsid w:val="008A314B"/>
    <w:rsid w:val="008A3459"/>
    <w:rsid w:val="008A351C"/>
    <w:rsid w:val="008A375C"/>
    <w:rsid w:val="008A379F"/>
    <w:rsid w:val="008A3ED1"/>
    <w:rsid w:val="008A4509"/>
    <w:rsid w:val="008A4FDF"/>
    <w:rsid w:val="008A50D4"/>
    <w:rsid w:val="008A5388"/>
    <w:rsid w:val="008A5686"/>
    <w:rsid w:val="008A56FB"/>
    <w:rsid w:val="008A5ADE"/>
    <w:rsid w:val="008A5FF6"/>
    <w:rsid w:val="008A66E8"/>
    <w:rsid w:val="008A6813"/>
    <w:rsid w:val="008A7372"/>
    <w:rsid w:val="008A740D"/>
    <w:rsid w:val="008A7AC2"/>
    <w:rsid w:val="008A7B85"/>
    <w:rsid w:val="008A7E44"/>
    <w:rsid w:val="008A7FDC"/>
    <w:rsid w:val="008B0799"/>
    <w:rsid w:val="008B0DA7"/>
    <w:rsid w:val="008B10EB"/>
    <w:rsid w:val="008B1270"/>
    <w:rsid w:val="008B1308"/>
    <w:rsid w:val="008B13F0"/>
    <w:rsid w:val="008B17DB"/>
    <w:rsid w:val="008B1B9F"/>
    <w:rsid w:val="008B28F8"/>
    <w:rsid w:val="008B382D"/>
    <w:rsid w:val="008B3839"/>
    <w:rsid w:val="008B45F7"/>
    <w:rsid w:val="008B503B"/>
    <w:rsid w:val="008B5449"/>
    <w:rsid w:val="008B5465"/>
    <w:rsid w:val="008B563F"/>
    <w:rsid w:val="008B5AA3"/>
    <w:rsid w:val="008B5CC9"/>
    <w:rsid w:val="008B647B"/>
    <w:rsid w:val="008B64E6"/>
    <w:rsid w:val="008B66E4"/>
    <w:rsid w:val="008B6CC9"/>
    <w:rsid w:val="008B7CAB"/>
    <w:rsid w:val="008C039B"/>
    <w:rsid w:val="008C0A08"/>
    <w:rsid w:val="008C0AC9"/>
    <w:rsid w:val="008C0ADC"/>
    <w:rsid w:val="008C0C69"/>
    <w:rsid w:val="008C1477"/>
    <w:rsid w:val="008C1CE5"/>
    <w:rsid w:val="008C20A3"/>
    <w:rsid w:val="008C265B"/>
    <w:rsid w:val="008C2D48"/>
    <w:rsid w:val="008C316F"/>
    <w:rsid w:val="008C348D"/>
    <w:rsid w:val="008C3A8E"/>
    <w:rsid w:val="008C3C1A"/>
    <w:rsid w:val="008C450E"/>
    <w:rsid w:val="008C4894"/>
    <w:rsid w:val="008C4F2A"/>
    <w:rsid w:val="008C543F"/>
    <w:rsid w:val="008C59CE"/>
    <w:rsid w:val="008C5F71"/>
    <w:rsid w:val="008C6023"/>
    <w:rsid w:val="008C6658"/>
    <w:rsid w:val="008C74B2"/>
    <w:rsid w:val="008C7CBE"/>
    <w:rsid w:val="008D1018"/>
    <w:rsid w:val="008D1470"/>
    <w:rsid w:val="008D1567"/>
    <w:rsid w:val="008D17B3"/>
    <w:rsid w:val="008D1B3E"/>
    <w:rsid w:val="008D1BB7"/>
    <w:rsid w:val="008D1E3F"/>
    <w:rsid w:val="008D2EAB"/>
    <w:rsid w:val="008D3932"/>
    <w:rsid w:val="008D3F4A"/>
    <w:rsid w:val="008D4399"/>
    <w:rsid w:val="008D48F4"/>
    <w:rsid w:val="008D4D88"/>
    <w:rsid w:val="008D65BA"/>
    <w:rsid w:val="008D6DBA"/>
    <w:rsid w:val="008D70C8"/>
    <w:rsid w:val="008D734A"/>
    <w:rsid w:val="008D7AD3"/>
    <w:rsid w:val="008D7DC8"/>
    <w:rsid w:val="008E06D3"/>
    <w:rsid w:val="008E128A"/>
    <w:rsid w:val="008E1758"/>
    <w:rsid w:val="008E17AD"/>
    <w:rsid w:val="008E24B7"/>
    <w:rsid w:val="008E2798"/>
    <w:rsid w:val="008E3C0E"/>
    <w:rsid w:val="008E4619"/>
    <w:rsid w:val="008E4B51"/>
    <w:rsid w:val="008E5513"/>
    <w:rsid w:val="008E6A51"/>
    <w:rsid w:val="008E6A68"/>
    <w:rsid w:val="008F0B6D"/>
    <w:rsid w:val="008F0C39"/>
    <w:rsid w:val="008F1111"/>
    <w:rsid w:val="008F1925"/>
    <w:rsid w:val="008F258B"/>
    <w:rsid w:val="008F285F"/>
    <w:rsid w:val="008F289C"/>
    <w:rsid w:val="008F2AEE"/>
    <w:rsid w:val="008F3B50"/>
    <w:rsid w:val="008F3DA3"/>
    <w:rsid w:val="008F3E95"/>
    <w:rsid w:val="008F3F77"/>
    <w:rsid w:val="008F4AE5"/>
    <w:rsid w:val="008F55B6"/>
    <w:rsid w:val="008F5962"/>
    <w:rsid w:val="008F5C96"/>
    <w:rsid w:val="008F658E"/>
    <w:rsid w:val="008F6D81"/>
    <w:rsid w:val="008F7775"/>
    <w:rsid w:val="008F7A31"/>
    <w:rsid w:val="008F7FDF"/>
    <w:rsid w:val="009004A1"/>
    <w:rsid w:val="00900621"/>
    <w:rsid w:val="00900AA2"/>
    <w:rsid w:val="00900C22"/>
    <w:rsid w:val="00901133"/>
    <w:rsid w:val="00901714"/>
    <w:rsid w:val="00901D7E"/>
    <w:rsid w:val="00901DC2"/>
    <w:rsid w:val="00902347"/>
    <w:rsid w:val="00902384"/>
    <w:rsid w:val="009027FA"/>
    <w:rsid w:val="00902D45"/>
    <w:rsid w:val="00902F3E"/>
    <w:rsid w:val="0090331F"/>
    <w:rsid w:val="009033A3"/>
    <w:rsid w:val="00903884"/>
    <w:rsid w:val="0090411D"/>
    <w:rsid w:val="00905A07"/>
    <w:rsid w:val="00905B2C"/>
    <w:rsid w:val="00905FCB"/>
    <w:rsid w:val="0090622D"/>
    <w:rsid w:val="00906253"/>
    <w:rsid w:val="00906260"/>
    <w:rsid w:val="00906681"/>
    <w:rsid w:val="00906DA3"/>
    <w:rsid w:val="00906E8A"/>
    <w:rsid w:val="009073CB"/>
    <w:rsid w:val="00907CB3"/>
    <w:rsid w:val="009103FA"/>
    <w:rsid w:val="00910543"/>
    <w:rsid w:val="0091066B"/>
    <w:rsid w:val="00910CF2"/>
    <w:rsid w:val="00911B3B"/>
    <w:rsid w:val="00911B88"/>
    <w:rsid w:val="00911BF4"/>
    <w:rsid w:val="00912455"/>
    <w:rsid w:val="00912532"/>
    <w:rsid w:val="009128E6"/>
    <w:rsid w:val="0091292F"/>
    <w:rsid w:val="00912AED"/>
    <w:rsid w:val="00912CC9"/>
    <w:rsid w:val="00912FCD"/>
    <w:rsid w:val="00912FF8"/>
    <w:rsid w:val="009132B9"/>
    <w:rsid w:val="00913A91"/>
    <w:rsid w:val="00913D70"/>
    <w:rsid w:val="009140D7"/>
    <w:rsid w:val="00914592"/>
    <w:rsid w:val="00914FE2"/>
    <w:rsid w:val="00915550"/>
    <w:rsid w:val="00915953"/>
    <w:rsid w:val="00915DEC"/>
    <w:rsid w:val="00915DFA"/>
    <w:rsid w:val="00916069"/>
    <w:rsid w:val="009167D3"/>
    <w:rsid w:val="00916C6E"/>
    <w:rsid w:val="00917561"/>
    <w:rsid w:val="00917562"/>
    <w:rsid w:val="009175A1"/>
    <w:rsid w:val="00917701"/>
    <w:rsid w:val="009178CC"/>
    <w:rsid w:val="00917AC5"/>
    <w:rsid w:val="00917DC9"/>
    <w:rsid w:val="009207ED"/>
    <w:rsid w:val="00920DAE"/>
    <w:rsid w:val="00921190"/>
    <w:rsid w:val="009215AA"/>
    <w:rsid w:val="0092165B"/>
    <w:rsid w:val="00922335"/>
    <w:rsid w:val="00922599"/>
    <w:rsid w:val="00922766"/>
    <w:rsid w:val="009229AF"/>
    <w:rsid w:val="009229CC"/>
    <w:rsid w:val="00922BF8"/>
    <w:rsid w:val="00922D2A"/>
    <w:rsid w:val="0092378F"/>
    <w:rsid w:val="00923883"/>
    <w:rsid w:val="00923CC8"/>
    <w:rsid w:val="0092485A"/>
    <w:rsid w:val="00924D90"/>
    <w:rsid w:val="0092572A"/>
    <w:rsid w:val="00925BD6"/>
    <w:rsid w:val="00925EF7"/>
    <w:rsid w:val="00925F8A"/>
    <w:rsid w:val="00926084"/>
    <w:rsid w:val="00926DB9"/>
    <w:rsid w:val="0092722A"/>
    <w:rsid w:val="00927B30"/>
    <w:rsid w:val="00927C98"/>
    <w:rsid w:val="00927E41"/>
    <w:rsid w:val="00927EAB"/>
    <w:rsid w:val="00930845"/>
    <w:rsid w:val="00931515"/>
    <w:rsid w:val="00931844"/>
    <w:rsid w:val="00932404"/>
    <w:rsid w:val="00932CEB"/>
    <w:rsid w:val="00932D8A"/>
    <w:rsid w:val="00932E93"/>
    <w:rsid w:val="009332D1"/>
    <w:rsid w:val="0093363A"/>
    <w:rsid w:val="00933807"/>
    <w:rsid w:val="009352D1"/>
    <w:rsid w:val="00936026"/>
    <w:rsid w:val="00937051"/>
    <w:rsid w:val="009371B3"/>
    <w:rsid w:val="00937B6C"/>
    <w:rsid w:val="00940296"/>
    <w:rsid w:val="00940D1C"/>
    <w:rsid w:val="00940EC4"/>
    <w:rsid w:val="009416D7"/>
    <w:rsid w:val="00941AA3"/>
    <w:rsid w:val="0094213A"/>
    <w:rsid w:val="00942328"/>
    <w:rsid w:val="00942765"/>
    <w:rsid w:val="00942D41"/>
    <w:rsid w:val="009435BE"/>
    <w:rsid w:val="00943AEA"/>
    <w:rsid w:val="0094460C"/>
    <w:rsid w:val="009446CF"/>
    <w:rsid w:val="00944DDA"/>
    <w:rsid w:val="00944FE6"/>
    <w:rsid w:val="00945160"/>
    <w:rsid w:val="00945BAD"/>
    <w:rsid w:val="009461A7"/>
    <w:rsid w:val="00946291"/>
    <w:rsid w:val="0094655B"/>
    <w:rsid w:val="009469E2"/>
    <w:rsid w:val="00946E0F"/>
    <w:rsid w:val="00947630"/>
    <w:rsid w:val="00947A66"/>
    <w:rsid w:val="00950BB5"/>
    <w:rsid w:val="00950EC7"/>
    <w:rsid w:val="009510F5"/>
    <w:rsid w:val="0095197F"/>
    <w:rsid w:val="00952100"/>
    <w:rsid w:val="0095330A"/>
    <w:rsid w:val="00954080"/>
    <w:rsid w:val="0095414D"/>
    <w:rsid w:val="009548D5"/>
    <w:rsid w:val="00954C77"/>
    <w:rsid w:val="00954E72"/>
    <w:rsid w:val="00955018"/>
    <w:rsid w:val="00955FD3"/>
    <w:rsid w:val="00956990"/>
    <w:rsid w:val="00956A68"/>
    <w:rsid w:val="0095727C"/>
    <w:rsid w:val="009578FC"/>
    <w:rsid w:val="00957BE0"/>
    <w:rsid w:val="00960EEA"/>
    <w:rsid w:val="00960F90"/>
    <w:rsid w:val="00961971"/>
    <w:rsid w:val="00962082"/>
    <w:rsid w:val="009622D7"/>
    <w:rsid w:val="0096262B"/>
    <w:rsid w:val="00962D8A"/>
    <w:rsid w:val="00963B0E"/>
    <w:rsid w:val="00963F49"/>
    <w:rsid w:val="009641AE"/>
    <w:rsid w:val="009651F1"/>
    <w:rsid w:val="009652C6"/>
    <w:rsid w:val="00965615"/>
    <w:rsid w:val="00965DE7"/>
    <w:rsid w:val="009665C2"/>
    <w:rsid w:val="00966CE1"/>
    <w:rsid w:val="0097080B"/>
    <w:rsid w:val="00971A8F"/>
    <w:rsid w:val="00971F7B"/>
    <w:rsid w:val="009725BB"/>
    <w:rsid w:val="009728B5"/>
    <w:rsid w:val="00972E25"/>
    <w:rsid w:val="009734F9"/>
    <w:rsid w:val="00973827"/>
    <w:rsid w:val="009744D8"/>
    <w:rsid w:val="0097458E"/>
    <w:rsid w:val="009745DC"/>
    <w:rsid w:val="00975658"/>
    <w:rsid w:val="009758C8"/>
    <w:rsid w:val="00975B77"/>
    <w:rsid w:val="00976017"/>
    <w:rsid w:val="009765B4"/>
    <w:rsid w:val="00976CB3"/>
    <w:rsid w:val="009776F5"/>
    <w:rsid w:val="00977B11"/>
    <w:rsid w:val="00977CDD"/>
    <w:rsid w:val="009802FE"/>
    <w:rsid w:val="0098053A"/>
    <w:rsid w:val="00981270"/>
    <w:rsid w:val="009818B5"/>
    <w:rsid w:val="00981C33"/>
    <w:rsid w:val="00981ED0"/>
    <w:rsid w:val="00981FFA"/>
    <w:rsid w:val="0098216B"/>
    <w:rsid w:val="00982587"/>
    <w:rsid w:val="009840B4"/>
    <w:rsid w:val="0098447C"/>
    <w:rsid w:val="00984C38"/>
    <w:rsid w:val="0098548B"/>
    <w:rsid w:val="009856F2"/>
    <w:rsid w:val="00986110"/>
    <w:rsid w:val="0098629D"/>
    <w:rsid w:val="009867B6"/>
    <w:rsid w:val="0098697E"/>
    <w:rsid w:val="00986EBA"/>
    <w:rsid w:val="00986F15"/>
    <w:rsid w:val="00987317"/>
    <w:rsid w:val="0098732E"/>
    <w:rsid w:val="0098742D"/>
    <w:rsid w:val="00987E50"/>
    <w:rsid w:val="0099036D"/>
    <w:rsid w:val="009906F6"/>
    <w:rsid w:val="00990938"/>
    <w:rsid w:val="00991A11"/>
    <w:rsid w:val="0099212D"/>
    <w:rsid w:val="009925C2"/>
    <w:rsid w:val="00992BF3"/>
    <w:rsid w:val="00993078"/>
    <w:rsid w:val="00993486"/>
    <w:rsid w:val="00993867"/>
    <w:rsid w:val="009939A4"/>
    <w:rsid w:val="00993CC3"/>
    <w:rsid w:val="00993DBD"/>
    <w:rsid w:val="00993DF5"/>
    <w:rsid w:val="009946EB"/>
    <w:rsid w:val="00995698"/>
    <w:rsid w:val="00996594"/>
    <w:rsid w:val="009965D8"/>
    <w:rsid w:val="00997023"/>
    <w:rsid w:val="00997068"/>
    <w:rsid w:val="009979F4"/>
    <w:rsid w:val="00997E69"/>
    <w:rsid w:val="009A011E"/>
    <w:rsid w:val="009A0720"/>
    <w:rsid w:val="009A0EE7"/>
    <w:rsid w:val="009A1748"/>
    <w:rsid w:val="009A2098"/>
    <w:rsid w:val="009A26C9"/>
    <w:rsid w:val="009A30E4"/>
    <w:rsid w:val="009A3525"/>
    <w:rsid w:val="009A40C3"/>
    <w:rsid w:val="009A42CE"/>
    <w:rsid w:val="009A457E"/>
    <w:rsid w:val="009A495A"/>
    <w:rsid w:val="009A580F"/>
    <w:rsid w:val="009A58CC"/>
    <w:rsid w:val="009A6508"/>
    <w:rsid w:val="009A6957"/>
    <w:rsid w:val="009A740B"/>
    <w:rsid w:val="009A7495"/>
    <w:rsid w:val="009A7C72"/>
    <w:rsid w:val="009A7E37"/>
    <w:rsid w:val="009A7F89"/>
    <w:rsid w:val="009B0653"/>
    <w:rsid w:val="009B09AB"/>
    <w:rsid w:val="009B0A97"/>
    <w:rsid w:val="009B0E4C"/>
    <w:rsid w:val="009B0EF6"/>
    <w:rsid w:val="009B1491"/>
    <w:rsid w:val="009B17E3"/>
    <w:rsid w:val="009B1CBC"/>
    <w:rsid w:val="009B23F8"/>
    <w:rsid w:val="009B253D"/>
    <w:rsid w:val="009B265D"/>
    <w:rsid w:val="009B2669"/>
    <w:rsid w:val="009B269F"/>
    <w:rsid w:val="009B2ABA"/>
    <w:rsid w:val="009B390F"/>
    <w:rsid w:val="009B3DE4"/>
    <w:rsid w:val="009B3E49"/>
    <w:rsid w:val="009B3EB4"/>
    <w:rsid w:val="009B44F5"/>
    <w:rsid w:val="009B4FF1"/>
    <w:rsid w:val="009B5314"/>
    <w:rsid w:val="009B6EE4"/>
    <w:rsid w:val="009C044D"/>
    <w:rsid w:val="009C04F9"/>
    <w:rsid w:val="009C07D1"/>
    <w:rsid w:val="009C0A4A"/>
    <w:rsid w:val="009C0B5F"/>
    <w:rsid w:val="009C0E4C"/>
    <w:rsid w:val="009C1424"/>
    <w:rsid w:val="009C15A6"/>
    <w:rsid w:val="009C187D"/>
    <w:rsid w:val="009C1C20"/>
    <w:rsid w:val="009C2528"/>
    <w:rsid w:val="009C25F9"/>
    <w:rsid w:val="009C39F1"/>
    <w:rsid w:val="009C3ED8"/>
    <w:rsid w:val="009C3F9C"/>
    <w:rsid w:val="009C41F9"/>
    <w:rsid w:val="009C4274"/>
    <w:rsid w:val="009C499D"/>
    <w:rsid w:val="009C4C00"/>
    <w:rsid w:val="009C4EBD"/>
    <w:rsid w:val="009C515A"/>
    <w:rsid w:val="009C6788"/>
    <w:rsid w:val="009C6E4E"/>
    <w:rsid w:val="009C7AB5"/>
    <w:rsid w:val="009C7B0E"/>
    <w:rsid w:val="009C7E54"/>
    <w:rsid w:val="009D03D5"/>
    <w:rsid w:val="009D097B"/>
    <w:rsid w:val="009D1A93"/>
    <w:rsid w:val="009D204F"/>
    <w:rsid w:val="009D2697"/>
    <w:rsid w:val="009D29D1"/>
    <w:rsid w:val="009D2A21"/>
    <w:rsid w:val="009D2CD5"/>
    <w:rsid w:val="009D2E79"/>
    <w:rsid w:val="009D3593"/>
    <w:rsid w:val="009D41D5"/>
    <w:rsid w:val="009D449E"/>
    <w:rsid w:val="009D4C22"/>
    <w:rsid w:val="009D4C60"/>
    <w:rsid w:val="009D565B"/>
    <w:rsid w:val="009D5770"/>
    <w:rsid w:val="009D583B"/>
    <w:rsid w:val="009D5BD3"/>
    <w:rsid w:val="009D5F42"/>
    <w:rsid w:val="009D61F0"/>
    <w:rsid w:val="009D697D"/>
    <w:rsid w:val="009D6B44"/>
    <w:rsid w:val="009D6FD7"/>
    <w:rsid w:val="009D7509"/>
    <w:rsid w:val="009D7723"/>
    <w:rsid w:val="009D779E"/>
    <w:rsid w:val="009D77C2"/>
    <w:rsid w:val="009D7F6C"/>
    <w:rsid w:val="009E064A"/>
    <w:rsid w:val="009E0856"/>
    <w:rsid w:val="009E089B"/>
    <w:rsid w:val="009E0FEA"/>
    <w:rsid w:val="009E1005"/>
    <w:rsid w:val="009E1391"/>
    <w:rsid w:val="009E13E8"/>
    <w:rsid w:val="009E156D"/>
    <w:rsid w:val="009E1B92"/>
    <w:rsid w:val="009E1C81"/>
    <w:rsid w:val="009E1D00"/>
    <w:rsid w:val="009E1F41"/>
    <w:rsid w:val="009E2DF5"/>
    <w:rsid w:val="009E2EAA"/>
    <w:rsid w:val="009E3011"/>
    <w:rsid w:val="009E3631"/>
    <w:rsid w:val="009E4338"/>
    <w:rsid w:val="009E45BC"/>
    <w:rsid w:val="009E58D1"/>
    <w:rsid w:val="009E5F75"/>
    <w:rsid w:val="009E655B"/>
    <w:rsid w:val="009E66D0"/>
    <w:rsid w:val="009E68EB"/>
    <w:rsid w:val="009E7284"/>
    <w:rsid w:val="009E72F9"/>
    <w:rsid w:val="009E7BAF"/>
    <w:rsid w:val="009F0374"/>
    <w:rsid w:val="009F06F1"/>
    <w:rsid w:val="009F1527"/>
    <w:rsid w:val="009F17DA"/>
    <w:rsid w:val="009F1C09"/>
    <w:rsid w:val="009F1F08"/>
    <w:rsid w:val="009F225E"/>
    <w:rsid w:val="009F2442"/>
    <w:rsid w:val="009F2B39"/>
    <w:rsid w:val="009F2ED7"/>
    <w:rsid w:val="009F3A7C"/>
    <w:rsid w:val="009F41AE"/>
    <w:rsid w:val="009F4390"/>
    <w:rsid w:val="009F4877"/>
    <w:rsid w:val="009F51FD"/>
    <w:rsid w:val="009F55DA"/>
    <w:rsid w:val="009F5684"/>
    <w:rsid w:val="009F5B07"/>
    <w:rsid w:val="009F5C33"/>
    <w:rsid w:val="009F5E44"/>
    <w:rsid w:val="009F6062"/>
    <w:rsid w:val="009F65FF"/>
    <w:rsid w:val="009F74F1"/>
    <w:rsid w:val="00A009A8"/>
    <w:rsid w:val="00A00C2F"/>
    <w:rsid w:val="00A00F38"/>
    <w:rsid w:val="00A011A4"/>
    <w:rsid w:val="00A02933"/>
    <w:rsid w:val="00A0368E"/>
    <w:rsid w:val="00A0473D"/>
    <w:rsid w:val="00A04861"/>
    <w:rsid w:val="00A051AD"/>
    <w:rsid w:val="00A052FE"/>
    <w:rsid w:val="00A054FA"/>
    <w:rsid w:val="00A0590D"/>
    <w:rsid w:val="00A05C5C"/>
    <w:rsid w:val="00A06104"/>
    <w:rsid w:val="00A06F23"/>
    <w:rsid w:val="00A07182"/>
    <w:rsid w:val="00A07A9D"/>
    <w:rsid w:val="00A07ECB"/>
    <w:rsid w:val="00A07FC2"/>
    <w:rsid w:val="00A1000C"/>
    <w:rsid w:val="00A11402"/>
    <w:rsid w:val="00A114CF"/>
    <w:rsid w:val="00A1150F"/>
    <w:rsid w:val="00A11F85"/>
    <w:rsid w:val="00A129A2"/>
    <w:rsid w:val="00A12C87"/>
    <w:rsid w:val="00A12D3E"/>
    <w:rsid w:val="00A12D4B"/>
    <w:rsid w:val="00A132A5"/>
    <w:rsid w:val="00A13B2B"/>
    <w:rsid w:val="00A13C34"/>
    <w:rsid w:val="00A13DF5"/>
    <w:rsid w:val="00A13EB0"/>
    <w:rsid w:val="00A13F86"/>
    <w:rsid w:val="00A13F8B"/>
    <w:rsid w:val="00A142E2"/>
    <w:rsid w:val="00A14D11"/>
    <w:rsid w:val="00A14DEE"/>
    <w:rsid w:val="00A157CB"/>
    <w:rsid w:val="00A1590F"/>
    <w:rsid w:val="00A15EB1"/>
    <w:rsid w:val="00A16121"/>
    <w:rsid w:val="00A164E9"/>
    <w:rsid w:val="00A16D62"/>
    <w:rsid w:val="00A16FD4"/>
    <w:rsid w:val="00A17788"/>
    <w:rsid w:val="00A17C08"/>
    <w:rsid w:val="00A17D42"/>
    <w:rsid w:val="00A200F4"/>
    <w:rsid w:val="00A20C11"/>
    <w:rsid w:val="00A20C99"/>
    <w:rsid w:val="00A21379"/>
    <w:rsid w:val="00A2185C"/>
    <w:rsid w:val="00A21981"/>
    <w:rsid w:val="00A21E72"/>
    <w:rsid w:val="00A227CC"/>
    <w:rsid w:val="00A22A69"/>
    <w:rsid w:val="00A22B3E"/>
    <w:rsid w:val="00A22E60"/>
    <w:rsid w:val="00A23156"/>
    <w:rsid w:val="00A23C49"/>
    <w:rsid w:val="00A23DBC"/>
    <w:rsid w:val="00A241D5"/>
    <w:rsid w:val="00A2484E"/>
    <w:rsid w:val="00A24998"/>
    <w:rsid w:val="00A24CB6"/>
    <w:rsid w:val="00A258F1"/>
    <w:rsid w:val="00A25B0A"/>
    <w:rsid w:val="00A26761"/>
    <w:rsid w:val="00A26BE9"/>
    <w:rsid w:val="00A277B5"/>
    <w:rsid w:val="00A27CAD"/>
    <w:rsid w:val="00A27E93"/>
    <w:rsid w:val="00A27FE3"/>
    <w:rsid w:val="00A301C7"/>
    <w:rsid w:val="00A3061D"/>
    <w:rsid w:val="00A30ABE"/>
    <w:rsid w:val="00A30D2C"/>
    <w:rsid w:val="00A31130"/>
    <w:rsid w:val="00A31902"/>
    <w:rsid w:val="00A31AF6"/>
    <w:rsid w:val="00A31EDA"/>
    <w:rsid w:val="00A32162"/>
    <w:rsid w:val="00A324E9"/>
    <w:rsid w:val="00A32D4A"/>
    <w:rsid w:val="00A33A42"/>
    <w:rsid w:val="00A33B19"/>
    <w:rsid w:val="00A34CCA"/>
    <w:rsid w:val="00A34DEA"/>
    <w:rsid w:val="00A34E1B"/>
    <w:rsid w:val="00A34E99"/>
    <w:rsid w:val="00A355FB"/>
    <w:rsid w:val="00A3565C"/>
    <w:rsid w:val="00A3577A"/>
    <w:rsid w:val="00A35AA5"/>
    <w:rsid w:val="00A35CFE"/>
    <w:rsid w:val="00A35D62"/>
    <w:rsid w:val="00A368E5"/>
    <w:rsid w:val="00A36A09"/>
    <w:rsid w:val="00A37165"/>
    <w:rsid w:val="00A402E3"/>
    <w:rsid w:val="00A40602"/>
    <w:rsid w:val="00A41022"/>
    <w:rsid w:val="00A41278"/>
    <w:rsid w:val="00A426C2"/>
    <w:rsid w:val="00A429E9"/>
    <w:rsid w:val="00A42ED4"/>
    <w:rsid w:val="00A43647"/>
    <w:rsid w:val="00A44C27"/>
    <w:rsid w:val="00A44EE9"/>
    <w:rsid w:val="00A45160"/>
    <w:rsid w:val="00A458CB"/>
    <w:rsid w:val="00A45BD6"/>
    <w:rsid w:val="00A460ED"/>
    <w:rsid w:val="00A461E0"/>
    <w:rsid w:val="00A46BE5"/>
    <w:rsid w:val="00A46EEF"/>
    <w:rsid w:val="00A474FB"/>
    <w:rsid w:val="00A47F43"/>
    <w:rsid w:val="00A503D5"/>
    <w:rsid w:val="00A50EA8"/>
    <w:rsid w:val="00A50EBF"/>
    <w:rsid w:val="00A515FB"/>
    <w:rsid w:val="00A524EC"/>
    <w:rsid w:val="00A52827"/>
    <w:rsid w:val="00A529B5"/>
    <w:rsid w:val="00A533E1"/>
    <w:rsid w:val="00A53BCF"/>
    <w:rsid w:val="00A54279"/>
    <w:rsid w:val="00A5445E"/>
    <w:rsid w:val="00A5451D"/>
    <w:rsid w:val="00A549C9"/>
    <w:rsid w:val="00A54C09"/>
    <w:rsid w:val="00A54D58"/>
    <w:rsid w:val="00A54F93"/>
    <w:rsid w:val="00A55081"/>
    <w:rsid w:val="00A568EA"/>
    <w:rsid w:val="00A572FB"/>
    <w:rsid w:val="00A57DCC"/>
    <w:rsid w:val="00A614CC"/>
    <w:rsid w:val="00A6152B"/>
    <w:rsid w:val="00A61CA1"/>
    <w:rsid w:val="00A61CB1"/>
    <w:rsid w:val="00A6206D"/>
    <w:rsid w:val="00A6275B"/>
    <w:rsid w:val="00A62B98"/>
    <w:rsid w:val="00A633B5"/>
    <w:rsid w:val="00A63CB2"/>
    <w:rsid w:val="00A63DC4"/>
    <w:rsid w:val="00A6412C"/>
    <w:rsid w:val="00A6448F"/>
    <w:rsid w:val="00A64EDB"/>
    <w:rsid w:val="00A653CD"/>
    <w:rsid w:val="00A6543E"/>
    <w:rsid w:val="00A65895"/>
    <w:rsid w:val="00A65A81"/>
    <w:rsid w:val="00A664A7"/>
    <w:rsid w:val="00A6654A"/>
    <w:rsid w:val="00A666AC"/>
    <w:rsid w:val="00A6728F"/>
    <w:rsid w:val="00A67318"/>
    <w:rsid w:val="00A67836"/>
    <w:rsid w:val="00A67854"/>
    <w:rsid w:val="00A70450"/>
    <w:rsid w:val="00A716E7"/>
    <w:rsid w:val="00A72476"/>
    <w:rsid w:val="00A72EC0"/>
    <w:rsid w:val="00A7360D"/>
    <w:rsid w:val="00A73688"/>
    <w:rsid w:val="00A7433C"/>
    <w:rsid w:val="00A74B77"/>
    <w:rsid w:val="00A74F57"/>
    <w:rsid w:val="00A751CC"/>
    <w:rsid w:val="00A75445"/>
    <w:rsid w:val="00A75560"/>
    <w:rsid w:val="00A75D65"/>
    <w:rsid w:val="00A760A6"/>
    <w:rsid w:val="00A76419"/>
    <w:rsid w:val="00A771E6"/>
    <w:rsid w:val="00A77AFC"/>
    <w:rsid w:val="00A80768"/>
    <w:rsid w:val="00A80830"/>
    <w:rsid w:val="00A808E7"/>
    <w:rsid w:val="00A8121F"/>
    <w:rsid w:val="00A822B8"/>
    <w:rsid w:val="00A82780"/>
    <w:rsid w:val="00A829A5"/>
    <w:rsid w:val="00A831C3"/>
    <w:rsid w:val="00A83794"/>
    <w:rsid w:val="00A83AD7"/>
    <w:rsid w:val="00A83AF2"/>
    <w:rsid w:val="00A83CFD"/>
    <w:rsid w:val="00A8439D"/>
    <w:rsid w:val="00A845FD"/>
    <w:rsid w:val="00A84809"/>
    <w:rsid w:val="00A853E4"/>
    <w:rsid w:val="00A86268"/>
    <w:rsid w:val="00A86B55"/>
    <w:rsid w:val="00A87A24"/>
    <w:rsid w:val="00A87C7E"/>
    <w:rsid w:val="00A87CF3"/>
    <w:rsid w:val="00A87D9E"/>
    <w:rsid w:val="00A87EA4"/>
    <w:rsid w:val="00A87F4D"/>
    <w:rsid w:val="00A9014A"/>
    <w:rsid w:val="00A90338"/>
    <w:rsid w:val="00A903D9"/>
    <w:rsid w:val="00A90DA6"/>
    <w:rsid w:val="00A91EDF"/>
    <w:rsid w:val="00A92E08"/>
    <w:rsid w:val="00A93147"/>
    <w:rsid w:val="00A9335C"/>
    <w:rsid w:val="00A9337F"/>
    <w:rsid w:val="00A93791"/>
    <w:rsid w:val="00A93C2F"/>
    <w:rsid w:val="00A93E82"/>
    <w:rsid w:val="00A9452F"/>
    <w:rsid w:val="00A945A2"/>
    <w:rsid w:val="00A952B8"/>
    <w:rsid w:val="00A95CB4"/>
    <w:rsid w:val="00A95F4B"/>
    <w:rsid w:val="00A95F89"/>
    <w:rsid w:val="00A9668E"/>
    <w:rsid w:val="00A96827"/>
    <w:rsid w:val="00A96933"/>
    <w:rsid w:val="00A96A7A"/>
    <w:rsid w:val="00A973AD"/>
    <w:rsid w:val="00A9748C"/>
    <w:rsid w:val="00A97BF2"/>
    <w:rsid w:val="00AA02B7"/>
    <w:rsid w:val="00AA06C5"/>
    <w:rsid w:val="00AA0C4C"/>
    <w:rsid w:val="00AA11C8"/>
    <w:rsid w:val="00AA1437"/>
    <w:rsid w:val="00AA281F"/>
    <w:rsid w:val="00AA2ADC"/>
    <w:rsid w:val="00AA2EC9"/>
    <w:rsid w:val="00AA2FA7"/>
    <w:rsid w:val="00AA3149"/>
    <w:rsid w:val="00AA4227"/>
    <w:rsid w:val="00AA4BE7"/>
    <w:rsid w:val="00AA5069"/>
    <w:rsid w:val="00AA51A9"/>
    <w:rsid w:val="00AA51DC"/>
    <w:rsid w:val="00AA5382"/>
    <w:rsid w:val="00AA561B"/>
    <w:rsid w:val="00AA5748"/>
    <w:rsid w:val="00AA67C5"/>
    <w:rsid w:val="00AA6A34"/>
    <w:rsid w:val="00AA72BB"/>
    <w:rsid w:val="00AA79CD"/>
    <w:rsid w:val="00AA7B03"/>
    <w:rsid w:val="00AB0459"/>
    <w:rsid w:val="00AB0494"/>
    <w:rsid w:val="00AB06AA"/>
    <w:rsid w:val="00AB0FE3"/>
    <w:rsid w:val="00AB15C9"/>
    <w:rsid w:val="00AB1958"/>
    <w:rsid w:val="00AB1A55"/>
    <w:rsid w:val="00AB2305"/>
    <w:rsid w:val="00AB2EB5"/>
    <w:rsid w:val="00AB3061"/>
    <w:rsid w:val="00AB30C3"/>
    <w:rsid w:val="00AB38A0"/>
    <w:rsid w:val="00AB3B57"/>
    <w:rsid w:val="00AB3CE6"/>
    <w:rsid w:val="00AB421E"/>
    <w:rsid w:val="00AB46C6"/>
    <w:rsid w:val="00AB4CB5"/>
    <w:rsid w:val="00AB54E8"/>
    <w:rsid w:val="00AB6D6F"/>
    <w:rsid w:val="00AB7321"/>
    <w:rsid w:val="00AB7484"/>
    <w:rsid w:val="00AC04B1"/>
    <w:rsid w:val="00AC05CF"/>
    <w:rsid w:val="00AC05E0"/>
    <w:rsid w:val="00AC06A1"/>
    <w:rsid w:val="00AC1097"/>
    <w:rsid w:val="00AC1D87"/>
    <w:rsid w:val="00AC24A7"/>
    <w:rsid w:val="00AC254A"/>
    <w:rsid w:val="00AC2840"/>
    <w:rsid w:val="00AC3543"/>
    <w:rsid w:val="00AC3974"/>
    <w:rsid w:val="00AC3A12"/>
    <w:rsid w:val="00AC3ADC"/>
    <w:rsid w:val="00AC3E2F"/>
    <w:rsid w:val="00AC3EC3"/>
    <w:rsid w:val="00AC426A"/>
    <w:rsid w:val="00AC561D"/>
    <w:rsid w:val="00AC6119"/>
    <w:rsid w:val="00AC62FF"/>
    <w:rsid w:val="00AC6519"/>
    <w:rsid w:val="00AC6612"/>
    <w:rsid w:val="00AC674B"/>
    <w:rsid w:val="00AC699B"/>
    <w:rsid w:val="00AC69E2"/>
    <w:rsid w:val="00AC710C"/>
    <w:rsid w:val="00AC751F"/>
    <w:rsid w:val="00AD064B"/>
    <w:rsid w:val="00AD0C90"/>
    <w:rsid w:val="00AD0FCA"/>
    <w:rsid w:val="00AD1453"/>
    <w:rsid w:val="00AD17D2"/>
    <w:rsid w:val="00AD1CB0"/>
    <w:rsid w:val="00AD2514"/>
    <w:rsid w:val="00AD2C4D"/>
    <w:rsid w:val="00AD32FF"/>
    <w:rsid w:val="00AD3464"/>
    <w:rsid w:val="00AD388A"/>
    <w:rsid w:val="00AD38E1"/>
    <w:rsid w:val="00AD428D"/>
    <w:rsid w:val="00AD44A4"/>
    <w:rsid w:val="00AD48E5"/>
    <w:rsid w:val="00AD4F59"/>
    <w:rsid w:val="00AD5639"/>
    <w:rsid w:val="00AD5882"/>
    <w:rsid w:val="00AD5D43"/>
    <w:rsid w:val="00AD5D5B"/>
    <w:rsid w:val="00AD5EEF"/>
    <w:rsid w:val="00AD6511"/>
    <w:rsid w:val="00AD684C"/>
    <w:rsid w:val="00AD6B04"/>
    <w:rsid w:val="00AD74D9"/>
    <w:rsid w:val="00AD7665"/>
    <w:rsid w:val="00AD76FC"/>
    <w:rsid w:val="00AD792A"/>
    <w:rsid w:val="00AD7AB4"/>
    <w:rsid w:val="00AD7BEA"/>
    <w:rsid w:val="00AD7DA5"/>
    <w:rsid w:val="00AE03E2"/>
    <w:rsid w:val="00AE17C4"/>
    <w:rsid w:val="00AE1D07"/>
    <w:rsid w:val="00AE21D4"/>
    <w:rsid w:val="00AE21EB"/>
    <w:rsid w:val="00AE27C7"/>
    <w:rsid w:val="00AE2B2E"/>
    <w:rsid w:val="00AE2F63"/>
    <w:rsid w:val="00AE4C56"/>
    <w:rsid w:val="00AE4E4D"/>
    <w:rsid w:val="00AE5835"/>
    <w:rsid w:val="00AE5A4D"/>
    <w:rsid w:val="00AE66FD"/>
    <w:rsid w:val="00AE714F"/>
    <w:rsid w:val="00AE7298"/>
    <w:rsid w:val="00AF0435"/>
    <w:rsid w:val="00AF0557"/>
    <w:rsid w:val="00AF1B90"/>
    <w:rsid w:val="00AF2CF4"/>
    <w:rsid w:val="00AF3BA1"/>
    <w:rsid w:val="00AF3F35"/>
    <w:rsid w:val="00AF4C38"/>
    <w:rsid w:val="00AF51E2"/>
    <w:rsid w:val="00AF65D6"/>
    <w:rsid w:val="00AF69B5"/>
    <w:rsid w:val="00AF7678"/>
    <w:rsid w:val="00AF782A"/>
    <w:rsid w:val="00AF78B7"/>
    <w:rsid w:val="00AF7EEE"/>
    <w:rsid w:val="00B009BC"/>
    <w:rsid w:val="00B00E78"/>
    <w:rsid w:val="00B01147"/>
    <w:rsid w:val="00B01B9A"/>
    <w:rsid w:val="00B02A13"/>
    <w:rsid w:val="00B02A9D"/>
    <w:rsid w:val="00B0346F"/>
    <w:rsid w:val="00B037D7"/>
    <w:rsid w:val="00B04500"/>
    <w:rsid w:val="00B046E9"/>
    <w:rsid w:val="00B04802"/>
    <w:rsid w:val="00B050BA"/>
    <w:rsid w:val="00B05384"/>
    <w:rsid w:val="00B058D5"/>
    <w:rsid w:val="00B05C37"/>
    <w:rsid w:val="00B073FF"/>
    <w:rsid w:val="00B074BA"/>
    <w:rsid w:val="00B07683"/>
    <w:rsid w:val="00B07740"/>
    <w:rsid w:val="00B07F65"/>
    <w:rsid w:val="00B10077"/>
    <w:rsid w:val="00B100CF"/>
    <w:rsid w:val="00B10631"/>
    <w:rsid w:val="00B10D39"/>
    <w:rsid w:val="00B114A0"/>
    <w:rsid w:val="00B11930"/>
    <w:rsid w:val="00B11A57"/>
    <w:rsid w:val="00B11ACF"/>
    <w:rsid w:val="00B11EFD"/>
    <w:rsid w:val="00B1221B"/>
    <w:rsid w:val="00B1266D"/>
    <w:rsid w:val="00B12FF6"/>
    <w:rsid w:val="00B1304E"/>
    <w:rsid w:val="00B132C4"/>
    <w:rsid w:val="00B13C1B"/>
    <w:rsid w:val="00B13EA7"/>
    <w:rsid w:val="00B13ED0"/>
    <w:rsid w:val="00B13F9F"/>
    <w:rsid w:val="00B13FE7"/>
    <w:rsid w:val="00B14418"/>
    <w:rsid w:val="00B14512"/>
    <w:rsid w:val="00B145E9"/>
    <w:rsid w:val="00B14BEB"/>
    <w:rsid w:val="00B151D5"/>
    <w:rsid w:val="00B157A9"/>
    <w:rsid w:val="00B15996"/>
    <w:rsid w:val="00B16501"/>
    <w:rsid w:val="00B16806"/>
    <w:rsid w:val="00B16828"/>
    <w:rsid w:val="00B16920"/>
    <w:rsid w:val="00B17304"/>
    <w:rsid w:val="00B1787E"/>
    <w:rsid w:val="00B17906"/>
    <w:rsid w:val="00B1790B"/>
    <w:rsid w:val="00B17D9B"/>
    <w:rsid w:val="00B201EF"/>
    <w:rsid w:val="00B202FE"/>
    <w:rsid w:val="00B20639"/>
    <w:rsid w:val="00B21156"/>
    <w:rsid w:val="00B212DD"/>
    <w:rsid w:val="00B214DA"/>
    <w:rsid w:val="00B215F7"/>
    <w:rsid w:val="00B21E6E"/>
    <w:rsid w:val="00B22734"/>
    <w:rsid w:val="00B227F1"/>
    <w:rsid w:val="00B22822"/>
    <w:rsid w:val="00B22A47"/>
    <w:rsid w:val="00B22CD8"/>
    <w:rsid w:val="00B22D4D"/>
    <w:rsid w:val="00B22EDF"/>
    <w:rsid w:val="00B23023"/>
    <w:rsid w:val="00B231C5"/>
    <w:rsid w:val="00B23852"/>
    <w:rsid w:val="00B23DBB"/>
    <w:rsid w:val="00B24159"/>
    <w:rsid w:val="00B242B4"/>
    <w:rsid w:val="00B24651"/>
    <w:rsid w:val="00B248E8"/>
    <w:rsid w:val="00B24A66"/>
    <w:rsid w:val="00B24D30"/>
    <w:rsid w:val="00B2507E"/>
    <w:rsid w:val="00B25745"/>
    <w:rsid w:val="00B25797"/>
    <w:rsid w:val="00B2583F"/>
    <w:rsid w:val="00B26E12"/>
    <w:rsid w:val="00B27534"/>
    <w:rsid w:val="00B30077"/>
    <w:rsid w:val="00B30651"/>
    <w:rsid w:val="00B30BF8"/>
    <w:rsid w:val="00B30D4C"/>
    <w:rsid w:val="00B30E82"/>
    <w:rsid w:val="00B3107B"/>
    <w:rsid w:val="00B31128"/>
    <w:rsid w:val="00B315CB"/>
    <w:rsid w:val="00B3193B"/>
    <w:rsid w:val="00B31D9E"/>
    <w:rsid w:val="00B31DA1"/>
    <w:rsid w:val="00B32625"/>
    <w:rsid w:val="00B32FA6"/>
    <w:rsid w:val="00B33123"/>
    <w:rsid w:val="00B33837"/>
    <w:rsid w:val="00B350CE"/>
    <w:rsid w:val="00B35643"/>
    <w:rsid w:val="00B357E4"/>
    <w:rsid w:val="00B359A2"/>
    <w:rsid w:val="00B35BE2"/>
    <w:rsid w:val="00B36313"/>
    <w:rsid w:val="00B3651F"/>
    <w:rsid w:val="00B367C8"/>
    <w:rsid w:val="00B371D9"/>
    <w:rsid w:val="00B37500"/>
    <w:rsid w:val="00B3758C"/>
    <w:rsid w:val="00B3787D"/>
    <w:rsid w:val="00B37A50"/>
    <w:rsid w:val="00B37A99"/>
    <w:rsid w:val="00B37DC4"/>
    <w:rsid w:val="00B37DEE"/>
    <w:rsid w:val="00B404DF"/>
    <w:rsid w:val="00B40DC0"/>
    <w:rsid w:val="00B40EF6"/>
    <w:rsid w:val="00B40FA8"/>
    <w:rsid w:val="00B41BA6"/>
    <w:rsid w:val="00B42D1E"/>
    <w:rsid w:val="00B42E2C"/>
    <w:rsid w:val="00B43DFE"/>
    <w:rsid w:val="00B44481"/>
    <w:rsid w:val="00B444BC"/>
    <w:rsid w:val="00B44562"/>
    <w:rsid w:val="00B44E1D"/>
    <w:rsid w:val="00B4556C"/>
    <w:rsid w:val="00B456E2"/>
    <w:rsid w:val="00B45EC5"/>
    <w:rsid w:val="00B460A8"/>
    <w:rsid w:val="00B46786"/>
    <w:rsid w:val="00B468DE"/>
    <w:rsid w:val="00B46DA8"/>
    <w:rsid w:val="00B47980"/>
    <w:rsid w:val="00B47A26"/>
    <w:rsid w:val="00B50C72"/>
    <w:rsid w:val="00B50D13"/>
    <w:rsid w:val="00B52EDA"/>
    <w:rsid w:val="00B53153"/>
    <w:rsid w:val="00B53270"/>
    <w:rsid w:val="00B53646"/>
    <w:rsid w:val="00B53A51"/>
    <w:rsid w:val="00B53B81"/>
    <w:rsid w:val="00B549C1"/>
    <w:rsid w:val="00B54F2C"/>
    <w:rsid w:val="00B55C75"/>
    <w:rsid w:val="00B56410"/>
    <w:rsid w:val="00B56449"/>
    <w:rsid w:val="00B567BA"/>
    <w:rsid w:val="00B578A8"/>
    <w:rsid w:val="00B57FB2"/>
    <w:rsid w:val="00B606F1"/>
    <w:rsid w:val="00B607F0"/>
    <w:rsid w:val="00B60A36"/>
    <w:rsid w:val="00B61E5A"/>
    <w:rsid w:val="00B645EE"/>
    <w:rsid w:val="00B648F7"/>
    <w:rsid w:val="00B64CDB"/>
    <w:rsid w:val="00B67928"/>
    <w:rsid w:val="00B702F9"/>
    <w:rsid w:val="00B70964"/>
    <w:rsid w:val="00B70CB1"/>
    <w:rsid w:val="00B710FB"/>
    <w:rsid w:val="00B71B33"/>
    <w:rsid w:val="00B7210B"/>
    <w:rsid w:val="00B72219"/>
    <w:rsid w:val="00B7279E"/>
    <w:rsid w:val="00B72C05"/>
    <w:rsid w:val="00B72C93"/>
    <w:rsid w:val="00B72D05"/>
    <w:rsid w:val="00B73615"/>
    <w:rsid w:val="00B73FA5"/>
    <w:rsid w:val="00B74D3F"/>
    <w:rsid w:val="00B74F98"/>
    <w:rsid w:val="00B75C2C"/>
    <w:rsid w:val="00B75E6B"/>
    <w:rsid w:val="00B764C5"/>
    <w:rsid w:val="00B77C32"/>
    <w:rsid w:val="00B802DB"/>
    <w:rsid w:val="00B80304"/>
    <w:rsid w:val="00B80A96"/>
    <w:rsid w:val="00B81CFE"/>
    <w:rsid w:val="00B81D47"/>
    <w:rsid w:val="00B822D0"/>
    <w:rsid w:val="00B83126"/>
    <w:rsid w:val="00B83287"/>
    <w:rsid w:val="00B83461"/>
    <w:rsid w:val="00B83522"/>
    <w:rsid w:val="00B8398B"/>
    <w:rsid w:val="00B83A1E"/>
    <w:rsid w:val="00B840DE"/>
    <w:rsid w:val="00B84118"/>
    <w:rsid w:val="00B8462A"/>
    <w:rsid w:val="00B85016"/>
    <w:rsid w:val="00B85656"/>
    <w:rsid w:val="00B85D1B"/>
    <w:rsid w:val="00B85FE3"/>
    <w:rsid w:val="00B860E7"/>
    <w:rsid w:val="00B86250"/>
    <w:rsid w:val="00B86289"/>
    <w:rsid w:val="00B864B0"/>
    <w:rsid w:val="00B864B7"/>
    <w:rsid w:val="00B86BA4"/>
    <w:rsid w:val="00B86F0B"/>
    <w:rsid w:val="00B871B0"/>
    <w:rsid w:val="00B87477"/>
    <w:rsid w:val="00B87B4B"/>
    <w:rsid w:val="00B87C85"/>
    <w:rsid w:val="00B9041E"/>
    <w:rsid w:val="00B908D1"/>
    <w:rsid w:val="00B908FC"/>
    <w:rsid w:val="00B90C41"/>
    <w:rsid w:val="00B90D9E"/>
    <w:rsid w:val="00B9143C"/>
    <w:rsid w:val="00B91530"/>
    <w:rsid w:val="00B91562"/>
    <w:rsid w:val="00B91A04"/>
    <w:rsid w:val="00B91BDD"/>
    <w:rsid w:val="00B92291"/>
    <w:rsid w:val="00B926B0"/>
    <w:rsid w:val="00B94250"/>
    <w:rsid w:val="00B94298"/>
    <w:rsid w:val="00B944FB"/>
    <w:rsid w:val="00B946AA"/>
    <w:rsid w:val="00B94EF6"/>
    <w:rsid w:val="00B950DF"/>
    <w:rsid w:val="00B95FEF"/>
    <w:rsid w:val="00B967A9"/>
    <w:rsid w:val="00B968EA"/>
    <w:rsid w:val="00B97402"/>
    <w:rsid w:val="00B97C30"/>
    <w:rsid w:val="00BA05E8"/>
    <w:rsid w:val="00BA0719"/>
    <w:rsid w:val="00BA07F9"/>
    <w:rsid w:val="00BA0C88"/>
    <w:rsid w:val="00BA1942"/>
    <w:rsid w:val="00BA2353"/>
    <w:rsid w:val="00BA2849"/>
    <w:rsid w:val="00BA2964"/>
    <w:rsid w:val="00BA3B62"/>
    <w:rsid w:val="00BA3FA2"/>
    <w:rsid w:val="00BA43E9"/>
    <w:rsid w:val="00BA49E7"/>
    <w:rsid w:val="00BA4D12"/>
    <w:rsid w:val="00BA4F77"/>
    <w:rsid w:val="00BA5176"/>
    <w:rsid w:val="00BA5B4F"/>
    <w:rsid w:val="00BA5DB4"/>
    <w:rsid w:val="00BA5ED0"/>
    <w:rsid w:val="00BA66CF"/>
    <w:rsid w:val="00BA66D4"/>
    <w:rsid w:val="00BA6738"/>
    <w:rsid w:val="00BA6EC7"/>
    <w:rsid w:val="00BA7600"/>
    <w:rsid w:val="00BA7B0B"/>
    <w:rsid w:val="00BB07FF"/>
    <w:rsid w:val="00BB09C8"/>
    <w:rsid w:val="00BB0AD8"/>
    <w:rsid w:val="00BB0F6A"/>
    <w:rsid w:val="00BB0F70"/>
    <w:rsid w:val="00BB0FCF"/>
    <w:rsid w:val="00BB1910"/>
    <w:rsid w:val="00BB197D"/>
    <w:rsid w:val="00BB1A15"/>
    <w:rsid w:val="00BB1B3B"/>
    <w:rsid w:val="00BB245D"/>
    <w:rsid w:val="00BB3E89"/>
    <w:rsid w:val="00BB406D"/>
    <w:rsid w:val="00BB4464"/>
    <w:rsid w:val="00BB44D4"/>
    <w:rsid w:val="00BB4577"/>
    <w:rsid w:val="00BB48E5"/>
    <w:rsid w:val="00BB4A1B"/>
    <w:rsid w:val="00BB4EF1"/>
    <w:rsid w:val="00BB5120"/>
    <w:rsid w:val="00BB5512"/>
    <w:rsid w:val="00BB618C"/>
    <w:rsid w:val="00BB74EF"/>
    <w:rsid w:val="00BB790E"/>
    <w:rsid w:val="00BB7927"/>
    <w:rsid w:val="00BC04DE"/>
    <w:rsid w:val="00BC1E6C"/>
    <w:rsid w:val="00BC25F9"/>
    <w:rsid w:val="00BC2920"/>
    <w:rsid w:val="00BC2B87"/>
    <w:rsid w:val="00BC3899"/>
    <w:rsid w:val="00BC3943"/>
    <w:rsid w:val="00BC418D"/>
    <w:rsid w:val="00BC480E"/>
    <w:rsid w:val="00BC4994"/>
    <w:rsid w:val="00BC5FC1"/>
    <w:rsid w:val="00BC60F7"/>
    <w:rsid w:val="00BC6200"/>
    <w:rsid w:val="00BC71C6"/>
    <w:rsid w:val="00BC7812"/>
    <w:rsid w:val="00BC79FD"/>
    <w:rsid w:val="00BD0199"/>
    <w:rsid w:val="00BD01CE"/>
    <w:rsid w:val="00BD0523"/>
    <w:rsid w:val="00BD0535"/>
    <w:rsid w:val="00BD05E4"/>
    <w:rsid w:val="00BD16B7"/>
    <w:rsid w:val="00BD18DC"/>
    <w:rsid w:val="00BD1D3D"/>
    <w:rsid w:val="00BD1F46"/>
    <w:rsid w:val="00BD233F"/>
    <w:rsid w:val="00BD2769"/>
    <w:rsid w:val="00BD2869"/>
    <w:rsid w:val="00BD2F3D"/>
    <w:rsid w:val="00BD41ED"/>
    <w:rsid w:val="00BD4391"/>
    <w:rsid w:val="00BD45B9"/>
    <w:rsid w:val="00BD4686"/>
    <w:rsid w:val="00BD47FB"/>
    <w:rsid w:val="00BD4F3D"/>
    <w:rsid w:val="00BD5AD3"/>
    <w:rsid w:val="00BD5C12"/>
    <w:rsid w:val="00BD6395"/>
    <w:rsid w:val="00BD657B"/>
    <w:rsid w:val="00BD7134"/>
    <w:rsid w:val="00BD729F"/>
    <w:rsid w:val="00BD7C0B"/>
    <w:rsid w:val="00BD7DAF"/>
    <w:rsid w:val="00BE033E"/>
    <w:rsid w:val="00BE06E2"/>
    <w:rsid w:val="00BE106B"/>
    <w:rsid w:val="00BE17FC"/>
    <w:rsid w:val="00BE1D73"/>
    <w:rsid w:val="00BE1E59"/>
    <w:rsid w:val="00BE220D"/>
    <w:rsid w:val="00BE2472"/>
    <w:rsid w:val="00BE2518"/>
    <w:rsid w:val="00BE2C31"/>
    <w:rsid w:val="00BE3314"/>
    <w:rsid w:val="00BE353E"/>
    <w:rsid w:val="00BE3B12"/>
    <w:rsid w:val="00BE4097"/>
    <w:rsid w:val="00BE44B6"/>
    <w:rsid w:val="00BE4BDB"/>
    <w:rsid w:val="00BE4F6D"/>
    <w:rsid w:val="00BE5026"/>
    <w:rsid w:val="00BE5302"/>
    <w:rsid w:val="00BE5652"/>
    <w:rsid w:val="00BE6C8C"/>
    <w:rsid w:val="00BE6E72"/>
    <w:rsid w:val="00BE71D3"/>
    <w:rsid w:val="00BE7336"/>
    <w:rsid w:val="00BE779A"/>
    <w:rsid w:val="00BE7D2A"/>
    <w:rsid w:val="00BE7F99"/>
    <w:rsid w:val="00BF0021"/>
    <w:rsid w:val="00BF016D"/>
    <w:rsid w:val="00BF0BA0"/>
    <w:rsid w:val="00BF0F01"/>
    <w:rsid w:val="00BF1082"/>
    <w:rsid w:val="00BF11BD"/>
    <w:rsid w:val="00BF1560"/>
    <w:rsid w:val="00BF1ABE"/>
    <w:rsid w:val="00BF216B"/>
    <w:rsid w:val="00BF2B17"/>
    <w:rsid w:val="00BF329D"/>
    <w:rsid w:val="00BF3BDC"/>
    <w:rsid w:val="00BF3DE2"/>
    <w:rsid w:val="00BF3EEE"/>
    <w:rsid w:val="00BF40FA"/>
    <w:rsid w:val="00BF4352"/>
    <w:rsid w:val="00BF446E"/>
    <w:rsid w:val="00BF4896"/>
    <w:rsid w:val="00BF55DF"/>
    <w:rsid w:val="00BF57CD"/>
    <w:rsid w:val="00BF5BFE"/>
    <w:rsid w:val="00BF5CE5"/>
    <w:rsid w:val="00BF70C2"/>
    <w:rsid w:val="00BF7108"/>
    <w:rsid w:val="00BF7460"/>
    <w:rsid w:val="00C0010E"/>
    <w:rsid w:val="00C001BF"/>
    <w:rsid w:val="00C00CC4"/>
    <w:rsid w:val="00C00E1A"/>
    <w:rsid w:val="00C0121B"/>
    <w:rsid w:val="00C0147B"/>
    <w:rsid w:val="00C0160B"/>
    <w:rsid w:val="00C01BD2"/>
    <w:rsid w:val="00C027C9"/>
    <w:rsid w:val="00C02925"/>
    <w:rsid w:val="00C02CC1"/>
    <w:rsid w:val="00C02EFC"/>
    <w:rsid w:val="00C03590"/>
    <w:rsid w:val="00C035D0"/>
    <w:rsid w:val="00C03BC5"/>
    <w:rsid w:val="00C0414F"/>
    <w:rsid w:val="00C041B6"/>
    <w:rsid w:val="00C043DE"/>
    <w:rsid w:val="00C048AB"/>
    <w:rsid w:val="00C04DE9"/>
    <w:rsid w:val="00C04E15"/>
    <w:rsid w:val="00C04EF9"/>
    <w:rsid w:val="00C05F85"/>
    <w:rsid w:val="00C064E3"/>
    <w:rsid w:val="00C07246"/>
    <w:rsid w:val="00C07279"/>
    <w:rsid w:val="00C076DC"/>
    <w:rsid w:val="00C078F7"/>
    <w:rsid w:val="00C07C14"/>
    <w:rsid w:val="00C07C36"/>
    <w:rsid w:val="00C07E71"/>
    <w:rsid w:val="00C100C9"/>
    <w:rsid w:val="00C1050D"/>
    <w:rsid w:val="00C10645"/>
    <w:rsid w:val="00C10F34"/>
    <w:rsid w:val="00C110D0"/>
    <w:rsid w:val="00C11A18"/>
    <w:rsid w:val="00C11EDF"/>
    <w:rsid w:val="00C12E17"/>
    <w:rsid w:val="00C138FE"/>
    <w:rsid w:val="00C13A59"/>
    <w:rsid w:val="00C13D0F"/>
    <w:rsid w:val="00C14A61"/>
    <w:rsid w:val="00C1688A"/>
    <w:rsid w:val="00C16DEB"/>
    <w:rsid w:val="00C1740D"/>
    <w:rsid w:val="00C17F89"/>
    <w:rsid w:val="00C201CA"/>
    <w:rsid w:val="00C2074A"/>
    <w:rsid w:val="00C208AD"/>
    <w:rsid w:val="00C20929"/>
    <w:rsid w:val="00C20BBD"/>
    <w:rsid w:val="00C2196D"/>
    <w:rsid w:val="00C21D8C"/>
    <w:rsid w:val="00C21FDF"/>
    <w:rsid w:val="00C226BF"/>
    <w:rsid w:val="00C226E2"/>
    <w:rsid w:val="00C22F12"/>
    <w:rsid w:val="00C23103"/>
    <w:rsid w:val="00C2313A"/>
    <w:rsid w:val="00C23772"/>
    <w:rsid w:val="00C238AB"/>
    <w:rsid w:val="00C23941"/>
    <w:rsid w:val="00C23BDC"/>
    <w:rsid w:val="00C23D8A"/>
    <w:rsid w:val="00C23FF3"/>
    <w:rsid w:val="00C2417C"/>
    <w:rsid w:val="00C242B5"/>
    <w:rsid w:val="00C24ABE"/>
    <w:rsid w:val="00C25853"/>
    <w:rsid w:val="00C2595D"/>
    <w:rsid w:val="00C25E4C"/>
    <w:rsid w:val="00C26652"/>
    <w:rsid w:val="00C26E2E"/>
    <w:rsid w:val="00C27159"/>
    <w:rsid w:val="00C27161"/>
    <w:rsid w:val="00C277A6"/>
    <w:rsid w:val="00C27CDF"/>
    <w:rsid w:val="00C31690"/>
    <w:rsid w:val="00C317E7"/>
    <w:rsid w:val="00C31F54"/>
    <w:rsid w:val="00C333B5"/>
    <w:rsid w:val="00C33773"/>
    <w:rsid w:val="00C339DE"/>
    <w:rsid w:val="00C33FDE"/>
    <w:rsid w:val="00C35839"/>
    <w:rsid w:val="00C35EEE"/>
    <w:rsid w:val="00C36931"/>
    <w:rsid w:val="00C36B84"/>
    <w:rsid w:val="00C36CC5"/>
    <w:rsid w:val="00C36E23"/>
    <w:rsid w:val="00C36F4E"/>
    <w:rsid w:val="00C37132"/>
    <w:rsid w:val="00C3768B"/>
    <w:rsid w:val="00C40765"/>
    <w:rsid w:val="00C40F24"/>
    <w:rsid w:val="00C410F8"/>
    <w:rsid w:val="00C411DB"/>
    <w:rsid w:val="00C41457"/>
    <w:rsid w:val="00C415A0"/>
    <w:rsid w:val="00C41A7C"/>
    <w:rsid w:val="00C42819"/>
    <w:rsid w:val="00C42940"/>
    <w:rsid w:val="00C42F77"/>
    <w:rsid w:val="00C43035"/>
    <w:rsid w:val="00C4389F"/>
    <w:rsid w:val="00C43D1A"/>
    <w:rsid w:val="00C43F54"/>
    <w:rsid w:val="00C44075"/>
    <w:rsid w:val="00C440CD"/>
    <w:rsid w:val="00C44767"/>
    <w:rsid w:val="00C448F7"/>
    <w:rsid w:val="00C44D45"/>
    <w:rsid w:val="00C451A3"/>
    <w:rsid w:val="00C453EF"/>
    <w:rsid w:val="00C4540B"/>
    <w:rsid w:val="00C45B29"/>
    <w:rsid w:val="00C45E8D"/>
    <w:rsid w:val="00C46F51"/>
    <w:rsid w:val="00C47CD0"/>
    <w:rsid w:val="00C50921"/>
    <w:rsid w:val="00C50C74"/>
    <w:rsid w:val="00C51D6D"/>
    <w:rsid w:val="00C52F4C"/>
    <w:rsid w:val="00C52F7D"/>
    <w:rsid w:val="00C540BC"/>
    <w:rsid w:val="00C54145"/>
    <w:rsid w:val="00C54171"/>
    <w:rsid w:val="00C54AE9"/>
    <w:rsid w:val="00C55048"/>
    <w:rsid w:val="00C566FE"/>
    <w:rsid w:val="00C56DF9"/>
    <w:rsid w:val="00C6045F"/>
    <w:rsid w:val="00C60DB2"/>
    <w:rsid w:val="00C61356"/>
    <w:rsid w:val="00C614F0"/>
    <w:rsid w:val="00C6180B"/>
    <w:rsid w:val="00C623BB"/>
    <w:rsid w:val="00C6256F"/>
    <w:rsid w:val="00C628F7"/>
    <w:rsid w:val="00C643E6"/>
    <w:rsid w:val="00C64837"/>
    <w:rsid w:val="00C6499C"/>
    <w:rsid w:val="00C649C6"/>
    <w:rsid w:val="00C64DB4"/>
    <w:rsid w:val="00C6551A"/>
    <w:rsid w:val="00C65FFB"/>
    <w:rsid w:val="00C6618C"/>
    <w:rsid w:val="00C66571"/>
    <w:rsid w:val="00C678B7"/>
    <w:rsid w:val="00C678BA"/>
    <w:rsid w:val="00C7026E"/>
    <w:rsid w:val="00C70D35"/>
    <w:rsid w:val="00C70EDC"/>
    <w:rsid w:val="00C71554"/>
    <w:rsid w:val="00C71EA4"/>
    <w:rsid w:val="00C72064"/>
    <w:rsid w:val="00C7214F"/>
    <w:rsid w:val="00C72A1B"/>
    <w:rsid w:val="00C72B76"/>
    <w:rsid w:val="00C72CAB"/>
    <w:rsid w:val="00C72CCD"/>
    <w:rsid w:val="00C72E3A"/>
    <w:rsid w:val="00C734F3"/>
    <w:rsid w:val="00C743C2"/>
    <w:rsid w:val="00C748B2"/>
    <w:rsid w:val="00C749E2"/>
    <w:rsid w:val="00C74A09"/>
    <w:rsid w:val="00C7540E"/>
    <w:rsid w:val="00C75628"/>
    <w:rsid w:val="00C75C74"/>
    <w:rsid w:val="00C767E4"/>
    <w:rsid w:val="00C774CB"/>
    <w:rsid w:val="00C776F5"/>
    <w:rsid w:val="00C80383"/>
    <w:rsid w:val="00C808A1"/>
    <w:rsid w:val="00C81CEA"/>
    <w:rsid w:val="00C81EEF"/>
    <w:rsid w:val="00C82182"/>
    <w:rsid w:val="00C8248D"/>
    <w:rsid w:val="00C824E1"/>
    <w:rsid w:val="00C82E0B"/>
    <w:rsid w:val="00C82F0A"/>
    <w:rsid w:val="00C837EA"/>
    <w:rsid w:val="00C83C23"/>
    <w:rsid w:val="00C83C6B"/>
    <w:rsid w:val="00C84368"/>
    <w:rsid w:val="00C852EE"/>
    <w:rsid w:val="00C854E3"/>
    <w:rsid w:val="00C8572F"/>
    <w:rsid w:val="00C85ABB"/>
    <w:rsid w:val="00C87CFB"/>
    <w:rsid w:val="00C90CCF"/>
    <w:rsid w:val="00C91027"/>
    <w:rsid w:val="00C9127D"/>
    <w:rsid w:val="00C914CD"/>
    <w:rsid w:val="00C91C71"/>
    <w:rsid w:val="00C91CD0"/>
    <w:rsid w:val="00C927BF"/>
    <w:rsid w:val="00C927C2"/>
    <w:rsid w:val="00C92A23"/>
    <w:rsid w:val="00C92FC4"/>
    <w:rsid w:val="00C9322F"/>
    <w:rsid w:val="00C93327"/>
    <w:rsid w:val="00C93359"/>
    <w:rsid w:val="00C93B7B"/>
    <w:rsid w:val="00C93DF1"/>
    <w:rsid w:val="00C9403D"/>
    <w:rsid w:val="00C94C2C"/>
    <w:rsid w:val="00C94D16"/>
    <w:rsid w:val="00C94FC6"/>
    <w:rsid w:val="00C94FE9"/>
    <w:rsid w:val="00C96305"/>
    <w:rsid w:val="00C96BEE"/>
    <w:rsid w:val="00C96CD6"/>
    <w:rsid w:val="00C9768A"/>
    <w:rsid w:val="00C97818"/>
    <w:rsid w:val="00CA0200"/>
    <w:rsid w:val="00CA0BFD"/>
    <w:rsid w:val="00CA0D69"/>
    <w:rsid w:val="00CA0DD6"/>
    <w:rsid w:val="00CA0E86"/>
    <w:rsid w:val="00CA1114"/>
    <w:rsid w:val="00CA17C4"/>
    <w:rsid w:val="00CA1BD7"/>
    <w:rsid w:val="00CA21EC"/>
    <w:rsid w:val="00CA22C0"/>
    <w:rsid w:val="00CA26C2"/>
    <w:rsid w:val="00CA2D1D"/>
    <w:rsid w:val="00CA348D"/>
    <w:rsid w:val="00CA3965"/>
    <w:rsid w:val="00CA40E2"/>
    <w:rsid w:val="00CA48AD"/>
    <w:rsid w:val="00CA4CC1"/>
    <w:rsid w:val="00CA5158"/>
    <w:rsid w:val="00CA53F7"/>
    <w:rsid w:val="00CA54AD"/>
    <w:rsid w:val="00CA5BF6"/>
    <w:rsid w:val="00CA5C03"/>
    <w:rsid w:val="00CA6163"/>
    <w:rsid w:val="00CA6514"/>
    <w:rsid w:val="00CA66BD"/>
    <w:rsid w:val="00CB046C"/>
    <w:rsid w:val="00CB0BEB"/>
    <w:rsid w:val="00CB153A"/>
    <w:rsid w:val="00CB1845"/>
    <w:rsid w:val="00CB25FB"/>
    <w:rsid w:val="00CB360F"/>
    <w:rsid w:val="00CB3696"/>
    <w:rsid w:val="00CB3BE0"/>
    <w:rsid w:val="00CB3D65"/>
    <w:rsid w:val="00CB41D8"/>
    <w:rsid w:val="00CB44B8"/>
    <w:rsid w:val="00CB4C1A"/>
    <w:rsid w:val="00CB4F9E"/>
    <w:rsid w:val="00CB592C"/>
    <w:rsid w:val="00CB616A"/>
    <w:rsid w:val="00CB6977"/>
    <w:rsid w:val="00CB6F63"/>
    <w:rsid w:val="00CB7535"/>
    <w:rsid w:val="00CB78AA"/>
    <w:rsid w:val="00CC0597"/>
    <w:rsid w:val="00CC0C0E"/>
    <w:rsid w:val="00CC0EAC"/>
    <w:rsid w:val="00CC123F"/>
    <w:rsid w:val="00CC19A3"/>
    <w:rsid w:val="00CC248F"/>
    <w:rsid w:val="00CC2828"/>
    <w:rsid w:val="00CC2CCA"/>
    <w:rsid w:val="00CC4619"/>
    <w:rsid w:val="00CC46E0"/>
    <w:rsid w:val="00CC4D94"/>
    <w:rsid w:val="00CC4E2F"/>
    <w:rsid w:val="00CC4F70"/>
    <w:rsid w:val="00CC56B4"/>
    <w:rsid w:val="00CC586A"/>
    <w:rsid w:val="00CC5BC6"/>
    <w:rsid w:val="00CC5CA9"/>
    <w:rsid w:val="00CC668E"/>
    <w:rsid w:val="00CC6A70"/>
    <w:rsid w:val="00CC6D8A"/>
    <w:rsid w:val="00CC79F2"/>
    <w:rsid w:val="00CC7CDD"/>
    <w:rsid w:val="00CD0F02"/>
    <w:rsid w:val="00CD0F8F"/>
    <w:rsid w:val="00CD1B13"/>
    <w:rsid w:val="00CD1C4A"/>
    <w:rsid w:val="00CD1EA3"/>
    <w:rsid w:val="00CD22A9"/>
    <w:rsid w:val="00CD24C9"/>
    <w:rsid w:val="00CD3140"/>
    <w:rsid w:val="00CD336E"/>
    <w:rsid w:val="00CD3A77"/>
    <w:rsid w:val="00CD3D63"/>
    <w:rsid w:val="00CD3D9A"/>
    <w:rsid w:val="00CD3FB8"/>
    <w:rsid w:val="00CD440F"/>
    <w:rsid w:val="00CD45F7"/>
    <w:rsid w:val="00CD48C0"/>
    <w:rsid w:val="00CD5DC3"/>
    <w:rsid w:val="00CD5DF8"/>
    <w:rsid w:val="00CD66F7"/>
    <w:rsid w:val="00CD7A93"/>
    <w:rsid w:val="00CE0131"/>
    <w:rsid w:val="00CE0E8D"/>
    <w:rsid w:val="00CE0FEC"/>
    <w:rsid w:val="00CE11DB"/>
    <w:rsid w:val="00CE1D59"/>
    <w:rsid w:val="00CE215F"/>
    <w:rsid w:val="00CE2AE9"/>
    <w:rsid w:val="00CE2EBD"/>
    <w:rsid w:val="00CE3345"/>
    <w:rsid w:val="00CE37E3"/>
    <w:rsid w:val="00CE3800"/>
    <w:rsid w:val="00CE38E9"/>
    <w:rsid w:val="00CE39F5"/>
    <w:rsid w:val="00CE3C4E"/>
    <w:rsid w:val="00CE4BD6"/>
    <w:rsid w:val="00CE50EB"/>
    <w:rsid w:val="00CE5622"/>
    <w:rsid w:val="00CE579C"/>
    <w:rsid w:val="00CE5952"/>
    <w:rsid w:val="00CE62E0"/>
    <w:rsid w:val="00CE6423"/>
    <w:rsid w:val="00CE6919"/>
    <w:rsid w:val="00CE6ADE"/>
    <w:rsid w:val="00CE6E49"/>
    <w:rsid w:val="00CE7366"/>
    <w:rsid w:val="00CE7B99"/>
    <w:rsid w:val="00CE7BCE"/>
    <w:rsid w:val="00CE7EBB"/>
    <w:rsid w:val="00CF0201"/>
    <w:rsid w:val="00CF0349"/>
    <w:rsid w:val="00CF0D12"/>
    <w:rsid w:val="00CF10E6"/>
    <w:rsid w:val="00CF142A"/>
    <w:rsid w:val="00CF1434"/>
    <w:rsid w:val="00CF1877"/>
    <w:rsid w:val="00CF1A05"/>
    <w:rsid w:val="00CF3083"/>
    <w:rsid w:val="00CF3DDB"/>
    <w:rsid w:val="00CF3F0C"/>
    <w:rsid w:val="00CF48FF"/>
    <w:rsid w:val="00CF493D"/>
    <w:rsid w:val="00CF4BC1"/>
    <w:rsid w:val="00CF4D3C"/>
    <w:rsid w:val="00CF4D9C"/>
    <w:rsid w:val="00CF4E07"/>
    <w:rsid w:val="00CF51B5"/>
    <w:rsid w:val="00CF5FDC"/>
    <w:rsid w:val="00CF6B65"/>
    <w:rsid w:val="00CF72DF"/>
    <w:rsid w:val="00CF790E"/>
    <w:rsid w:val="00D0043D"/>
    <w:rsid w:val="00D00753"/>
    <w:rsid w:val="00D008CD"/>
    <w:rsid w:val="00D00A57"/>
    <w:rsid w:val="00D01035"/>
    <w:rsid w:val="00D0174E"/>
    <w:rsid w:val="00D01BBC"/>
    <w:rsid w:val="00D01F8F"/>
    <w:rsid w:val="00D0221D"/>
    <w:rsid w:val="00D02683"/>
    <w:rsid w:val="00D0297D"/>
    <w:rsid w:val="00D0352C"/>
    <w:rsid w:val="00D036AD"/>
    <w:rsid w:val="00D03E87"/>
    <w:rsid w:val="00D03F7C"/>
    <w:rsid w:val="00D043DE"/>
    <w:rsid w:val="00D05BD9"/>
    <w:rsid w:val="00D06015"/>
    <w:rsid w:val="00D063B8"/>
    <w:rsid w:val="00D0647A"/>
    <w:rsid w:val="00D068A8"/>
    <w:rsid w:val="00D07505"/>
    <w:rsid w:val="00D10133"/>
    <w:rsid w:val="00D10134"/>
    <w:rsid w:val="00D1059E"/>
    <w:rsid w:val="00D1097D"/>
    <w:rsid w:val="00D10984"/>
    <w:rsid w:val="00D11AC9"/>
    <w:rsid w:val="00D11CA1"/>
    <w:rsid w:val="00D11F11"/>
    <w:rsid w:val="00D11F76"/>
    <w:rsid w:val="00D1225A"/>
    <w:rsid w:val="00D12625"/>
    <w:rsid w:val="00D129E7"/>
    <w:rsid w:val="00D12A21"/>
    <w:rsid w:val="00D12A47"/>
    <w:rsid w:val="00D13AA2"/>
    <w:rsid w:val="00D140A2"/>
    <w:rsid w:val="00D14513"/>
    <w:rsid w:val="00D147F4"/>
    <w:rsid w:val="00D160E2"/>
    <w:rsid w:val="00D174B8"/>
    <w:rsid w:val="00D17EC9"/>
    <w:rsid w:val="00D200EA"/>
    <w:rsid w:val="00D20134"/>
    <w:rsid w:val="00D205E1"/>
    <w:rsid w:val="00D20F9D"/>
    <w:rsid w:val="00D214AF"/>
    <w:rsid w:val="00D21614"/>
    <w:rsid w:val="00D216A5"/>
    <w:rsid w:val="00D21812"/>
    <w:rsid w:val="00D21A02"/>
    <w:rsid w:val="00D21B2D"/>
    <w:rsid w:val="00D2208F"/>
    <w:rsid w:val="00D22621"/>
    <w:rsid w:val="00D2269E"/>
    <w:rsid w:val="00D22BA3"/>
    <w:rsid w:val="00D23069"/>
    <w:rsid w:val="00D23459"/>
    <w:rsid w:val="00D23661"/>
    <w:rsid w:val="00D23800"/>
    <w:rsid w:val="00D23E99"/>
    <w:rsid w:val="00D24B85"/>
    <w:rsid w:val="00D24CCF"/>
    <w:rsid w:val="00D24DC8"/>
    <w:rsid w:val="00D24E28"/>
    <w:rsid w:val="00D250B3"/>
    <w:rsid w:val="00D253D5"/>
    <w:rsid w:val="00D2555C"/>
    <w:rsid w:val="00D26472"/>
    <w:rsid w:val="00D26500"/>
    <w:rsid w:val="00D267C3"/>
    <w:rsid w:val="00D279E0"/>
    <w:rsid w:val="00D27BC1"/>
    <w:rsid w:val="00D3072A"/>
    <w:rsid w:val="00D308A5"/>
    <w:rsid w:val="00D30E2E"/>
    <w:rsid w:val="00D31089"/>
    <w:rsid w:val="00D32484"/>
    <w:rsid w:val="00D32758"/>
    <w:rsid w:val="00D331F4"/>
    <w:rsid w:val="00D332D5"/>
    <w:rsid w:val="00D338A7"/>
    <w:rsid w:val="00D338AA"/>
    <w:rsid w:val="00D33E1E"/>
    <w:rsid w:val="00D33ECC"/>
    <w:rsid w:val="00D345EE"/>
    <w:rsid w:val="00D34613"/>
    <w:rsid w:val="00D34B12"/>
    <w:rsid w:val="00D34C1C"/>
    <w:rsid w:val="00D3594F"/>
    <w:rsid w:val="00D35E50"/>
    <w:rsid w:val="00D35F96"/>
    <w:rsid w:val="00D3666E"/>
    <w:rsid w:val="00D366B3"/>
    <w:rsid w:val="00D37697"/>
    <w:rsid w:val="00D37D92"/>
    <w:rsid w:val="00D37F8D"/>
    <w:rsid w:val="00D4109E"/>
    <w:rsid w:val="00D4221F"/>
    <w:rsid w:val="00D4255D"/>
    <w:rsid w:val="00D431F9"/>
    <w:rsid w:val="00D433D7"/>
    <w:rsid w:val="00D43907"/>
    <w:rsid w:val="00D43ADB"/>
    <w:rsid w:val="00D44111"/>
    <w:rsid w:val="00D443F1"/>
    <w:rsid w:val="00D443F5"/>
    <w:rsid w:val="00D44517"/>
    <w:rsid w:val="00D445FB"/>
    <w:rsid w:val="00D45000"/>
    <w:rsid w:val="00D45217"/>
    <w:rsid w:val="00D452AB"/>
    <w:rsid w:val="00D45E32"/>
    <w:rsid w:val="00D46204"/>
    <w:rsid w:val="00D46246"/>
    <w:rsid w:val="00D4626C"/>
    <w:rsid w:val="00D46BDE"/>
    <w:rsid w:val="00D479A9"/>
    <w:rsid w:val="00D5028E"/>
    <w:rsid w:val="00D509B6"/>
    <w:rsid w:val="00D51A34"/>
    <w:rsid w:val="00D51D43"/>
    <w:rsid w:val="00D51EB0"/>
    <w:rsid w:val="00D5200D"/>
    <w:rsid w:val="00D5309A"/>
    <w:rsid w:val="00D545FA"/>
    <w:rsid w:val="00D54F7C"/>
    <w:rsid w:val="00D5517E"/>
    <w:rsid w:val="00D55481"/>
    <w:rsid w:val="00D55493"/>
    <w:rsid w:val="00D559B4"/>
    <w:rsid w:val="00D55D16"/>
    <w:rsid w:val="00D5664B"/>
    <w:rsid w:val="00D566CF"/>
    <w:rsid w:val="00D56A64"/>
    <w:rsid w:val="00D56D80"/>
    <w:rsid w:val="00D56DE5"/>
    <w:rsid w:val="00D573A1"/>
    <w:rsid w:val="00D574AA"/>
    <w:rsid w:val="00D5784D"/>
    <w:rsid w:val="00D579AF"/>
    <w:rsid w:val="00D57B7F"/>
    <w:rsid w:val="00D600F3"/>
    <w:rsid w:val="00D60B60"/>
    <w:rsid w:val="00D60BEE"/>
    <w:rsid w:val="00D61ABA"/>
    <w:rsid w:val="00D62ACA"/>
    <w:rsid w:val="00D62B5C"/>
    <w:rsid w:val="00D6314D"/>
    <w:rsid w:val="00D64190"/>
    <w:rsid w:val="00D64D85"/>
    <w:rsid w:val="00D6504B"/>
    <w:rsid w:val="00D6522D"/>
    <w:rsid w:val="00D657CD"/>
    <w:rsid w:val="00D65BF2"/>
    <w:rsid w:val="00D65E8A"/>
    <w:rsid w:val="00D66EE8"/>
    <w:rsid w:val="00D67993"/>
    <w:rsid w:val="00D67AC4"/>
    <w:rsid w:val="00D67C60"/>
    <w:rsid w:val="00D701C3"/>
    <w:rsid w:val="00D7087C"/>
    <w:rsid w:val="00D70F19"/>
    <w:rsid w:val="00D71714"/>
    <w:rsid w:val="00D71D87"/>
    <w:rsid w:val="00D71DD6"/>
    <w:rsid w:val="00D72195"/>
    <w:rsid w:val="00D722DF"/>
    <w:rsid w:val="00D72553"/>
    <w:rsid w:val="00D72E86"/>
    <w:rsid w:val="00D73266"/>
    <w:rsid w:val="00D736F8"/>
    <w:rsid w:val="00D741B1"/>
    <w:rsid w:val="00D7460A"/>
    <w:rsid w:val="00D74726"/>
    <w:rsid w:val="00D748EE"/>
    <w:rsid w:val="00D7494B"/>
    <w:rsid w:val="00D74968"/>
    <w:rsid w:val="00D74A60"/>
    <w:rsid w:val="00D74B73"/>
    <w:rsid w:val="00D750D4"/>
    <w:rsid w:val="00D75721"/>
    <w:rsid w:val="00D75899"/>
    <w:rsid w:val="00D75960"/>
    <w:rsid w:val="00D7640D"/>
    <w:rsid w:val="00D76445"/>
    <w:rsid w:val="00D7698F"/>
    <w:rsid w:val="00D76E16"/>
    <w:rsid w:val="00D77033"/>
    <w:rsid w:val="00D77926"/>
    <w:rsid w:val="00D77BC6"/>
    <w:rsid w:val="00D77C37"/>
    <w:rsid w:val="00D77D15"/>
    <w:rsid w:val="00D80139"/>
    <w:rsid w:val="00D806CC"/>
    <w:rsid w:val="00D813F4"/>
    <w:rsid w:val="00D815A8"/>
    <w:rsid w:val="00D81863"/>
    <w:rsid w:val="00D82052"/>
    <w:rsid w:val="00D82FBD"/>
    <w:rsid w:val="00D84DDB"/>
    <w:rsid w:val="00D84F4B"/>
    <w:rsid w:val="00D84F97"/>
    <w:rsid w:val="00D850AE"/>
    <w:rsid w:val="00D852A5"/>
    <w:rsid w:val="00D85B31"/>
    <w:rsid w:val="00D860FE"/>
    <w:rsid w:val="00D862A5"/>
    <w:rsid w:val="00D8696A"/>
    <w:rsid w:val="00D86C13"/>
    <w:rsid w:val="00D86F84"/>
    <w:rsid w:val="00D8795F"/>
    <w:rsid w:val="00D87CF3"/>
    <w:rsid w:val="00D87E3A"/>
    <w:rsid w:val="00D87FF2"/>
    <w:rsid w:val="00D90B64"/>
    <w:rsid w:val="00D90B7F"/>
    <w:rsid w:val="00D90C41"/>
    <w:rsid w:val="00D91050"/>
    <w:rsid w:val="00D91136"/>
    <w:rsid w:val="00D914F1"/>
    <w:rsid w:val="00D921BD"/>
    <w:rsid w:val="00D924E9"/>
    <w:rsid w:val="00D92C0F"/>
    <w:rsid w:val="00D92E65"/>
    <w:rsid w:val="00D93A94"/>
    <w:rsid w:val="00D94035"/>
    <w:rsid w:val="00D9415E"/>
    <w:rsid w:val="00D942FB"/>
    <w:rsid w:val="00D94304"/>
    <w:rsid w:val="00D9454C"/>
    <w:rsid w:val="00D9467C"/>
    <w:rsid w:val="00D951BA"/>
    <w:rsid w:val="00D95B42"/>
    <w:rsid w:val="00D95C6F"/>
    <w:rsid w:val="00D95FC2"/>
    <w:rsid w:val="00D971B3"/>
    <w:rsid w:val="00D973A9"/>
    <w:rsid w:val="00DA123B"/>
    <w:rsid w:val="00DA1A9F"/>
    <w:rsid w:val="00DA1BDF"/>
    <w:rsid w:val="00DA2174"/>
    <w:rsid w:val="00DA2584"/>
    <w:rsid w:val="00DA3419"/>
    <w:rsid w:val="00DA421E"/>
    <w:rsid w:val="00DA46C3"/>
    <w:rsid w:val="00DA4C2F"/>
    <w:rsid w:val="00DA529E"/>
    <w:rsid w:val="00DA59B4"/>
    <w:rsid w:val="00DA5E4C"/>
    <w:rsid w:val="00DA633F"/>
    <w:rsid w:val="00DA6452"/>
    <w:rsid w:val="00DA65FC"/>
    <w:rsid w:val="00DA672B"/>
    <w:rsid w:val="00DA6735"/>
    <w:rsid w:val="00DA69EB"/>
    <w:rsid w:val="00DA715C"/>
    <w:rsid w:val="00DA7475"/>
    <w:rsid w:val="00DA7646"/>
    <w:rsid w:val="00DA7AE1"/>
    <w:rsid w:val="00DA7B34"/>
    <w:rsid w:val="00DB0AF1"/>
    <w:rsid w:val="00DB0DC4"/>
    <w:rsid w:val="00DB1369"/>
    <w:rsid w:val="00DB2D6C"/>
    <w:rsid w:val="00DB376D"/>
    <w:rsid w:val="00DB5310"/>
    <w:rsid w:val="00DB5341"/>
    <w:rsid w:val="00DB5A3B"/>
    <w:rsid w:val="00DB61BD"/>
    <w:rsid w:val="00DB6EE8"/>
    <w:rsid w:val="00DB6FAE"/>
    <w:rsid w:val="00DB7D8A"/>
    <w:rsid w:val="00DC014B"/>
    <w:rsid w:val="00DC09ED"/>
    <w:rsid w:val="00DC139A"/>
    <w:rsid w:val="00DC1A91"/>
    <w:rsid w:val="00DC278C"/>
    <w:rsid w:val="00DC2A3E"/>
    <w:rsid w:val="00DC2EA5"/>
    <w:rsid w:val="00DC2EAE"/>
    <w:rsid w:val="00DC308F"/>
    <w:rsid w:val="00DC35E2"/>
    <w:rsid w:val="00DC3863"/>
    <w:rsid w:val="00DC3D5F"/>
    <w:rsid w:val="00DC4DA0"/>
    <w:rsid w:val="00DC5615"/>
    <w:rsid w:val="00DC6031"/>
    <w:rsid w:val="00DC67F7"/>
    <w:rsid w:val="00DC6912"/>
    <w:rsid w:val="00DC6B71"/>
    <w:rsid w:val="00DC77B5"/>
    <w:rsid w:val="00DD0536"/>
    <w:rsid w:val="00DD075B"/>
    <w:rsid w:val="00DD120B"/>
    <w:rsid w:val="00DD1419"/>
    <w:rsid w:val="00DD14B4"/>
    <w:rsid w:val="00DD16CA"/>
    <w:rsid w:val="00DD1996"/>
    <w:rsid w:val="00DD1BF7"/>
    <w:rsid w:val="00DD2219"/>
    <w:rsid w:val="00DD2332"/>
    <w:rsid w:val="00DD2EAE"/>
    <w:rsid w:val="00DD3DB2"/>
    <w:rsid w:val="00DD3DD0"/>
    <w:rsid w:val="00DD41E5"/>
    <w:rsid w:val="00DD45DB"/>
    <w:rsid w:val="00DD5BE1"/>
    <w:rsid w:val="00DD5FC6"/>
    <w:rsid w:val="00DD63F8"/>
    <w:rsid w:val="00DD655B"/>
    <w:rsid w:val="00DD6A59"/>
    <w:rsid w:val="00DD6F4E"/>
    <w:rsid w:val="00DD725D"/>
    <w:rsid w:val="00DD7A01"/>
    <w:rsid w:val="00DD7AA3"/>
    <w:rsid w:val="00DD7C3D"/>
    <w:rsid w:val="00DE0015"/>
    <w:rsid w:val="00DE0142"/>
    <w:rsid w:val="00DE09CC"/>
    <w:rsid w:val="00DE184B"/>
    <w:rsid w:val="00DE1A1A"/>
    <w:rsid w:val="00DE1F73"/>
    <w:rsid w:val="00DE2917"/>
    <w:rsid w:val="00DE2CA4"/>
    <w:rsid w:val="00DE2DB6"/>
    <w:rsid w:val="00DE2E86"/>
    <w:rsid w:val="00DE320A"/>
    <w:rsid w:val="00DE3288"/>
    <w:rsid w:val="00DE336F"/>
    <w:rsid w:val="00DE34F1"/>
    <w:rsid w:val="00DE35CD"/>
    <w:rsid w:val="00DE398C"/>
    <w:rsid w:val="00DE3D1C"/>
    <w:rsid w:val="00DE3E92"/>
    <w:rsid w:val="00DE43D8"/>
    <w:rsid w:val="00DE45EE"/>
    <w:rsid w:val="00DE4B5A"/>
    <w:rsid w:val="00DE4FB0"/>
    <w:rsid w:val="00DE4FC8"/>
    <w:rsid w:val="00DE56D4"/>
    <w:rsid w:val="00DE595C"/>
    <w:rsid w:val="00DE599B"/>
    <w:rsid w:val="00DE61C6"/>
    <w:rsid w:val="00DE6297"/>
    <w:rsid w:val="00DE69DB"/>
    <w:rsid w:val="00DE6C0E"/>
    <w:rsid w:val="00DE7462"/>
    <w:rsid w:val="00DE7477"/>
    <w:rsid w:val="00DE75F1"/>
    <w:rsid w:val="00DE7A78"/>
    <w:rsid w:val="00DE7E86"/>
    <w:rsid w:val="00DF0B98"/>
    <w:rsid w:val="00DF154B"/>
    <w:rsid w:val="00DF1965"/>
    <w:rsid w:val="00DF1A76"/>
    <w:rsid w:val="00DF1ADE"/>
    <w:rsid w:val="00DF1F6F"/>
    <w:rsid w:val="00DF2350"/>
    <w:rsid w:val="00DF260A"/>
    <w:rsid w:val="00DF2922"/>
    <w:rsid w:val="00DF2DCD"/>
    <w:rsid w:val="00DF2E5A"/>
    <w:rsid w:val="00DF304D"/>
    <w:rsid w:val="00DF31B8"/>
    <w:rsid w:val="00DF37A7"/>
    <w:rsid w:val="00DF39C1"/>
    <w:rsid w:val="00DF3D11"/>
    <w:rsid w:val="00DF40E1"/>
    <w:rsid w:val="00DF50D9"/>
    <w:rsid w:val="00DF5748"/>
    <w:rsid w:val="00DF5A92"/>
    <w:rsid w:val="00DF6D5E"/>
    <w:rsid w:val="00DF6EAD"/>
    <w:rsid w:val="00DF758B"/>
    <w:rsid w:val="00DF7D89"/>
    <w:rsid w:val="00E00245"/>
    <w:rsid w:val="00E005ED"/>
    <w:rsid w:val="00E0107A"/>
    <w:rsid w:val="00E01BC0"/>
    <w:rsid w:val="00E022BB"/>
    <w:rsid w:val="00E02529"/>
    <w:rsid w:val="00E02791"/>
    <w:rsid w:val="00E02C14"/>
    <w:rsid w:val="00E0344C"/>
    <w:rsid w:val="00E034A2"/>
    <w:rsid w:val="00E04D26"/>
    <w:rsid w:val="00E057D9"/>
    <w:rsid w:val="00E05F09"/>
    <w:rsid w:val="00E060F4"/>
    <w:rsid w:val="00E0614F"/>
    <w:rsid w:val="00E077DF"/>
    <w:rsid w:val="00E07BAD"/>
    <w:rsid w:val="00E103CE"/>
    <w:rsid w:val="00E105A7"/>
    <w:rsid w:val="00E10785"/>
    <w:rsid w:val="00E11122"/>
    <w:rsid w:val="00E11A86"/>
    <w:rsid w:val="00E11DFC"/>
    <w:rsid w:val="00E12D48"/>
    <w:rsid w:val="00E12DAD"/>
    <w:rsid w:val="00E12DD8"/>
    <w:rsid w:val="00E131D2"/>
    <w:rsid w:val="00E133BB"/>
    <w:rsid w:val="00E13450"/>
    <w:rsid w:val="00E1346C"/>
    <w:rsid w:val="00E13590"/>
    <w:rsid w:val="00E13DE1"/>
    <w:rsid w:val="00E13F36"/>
    <w:rsid w:val="00E1449D"/>
    <w:rsid w:val="00E147E4"/>
    <w:rsid w:val="00E15689"/>
    <w:rsid w:val="00E156A2"/>
    <w:rsid w:val="00E157EC"/>
    <w:rsid w:val="00E16364"/>
    <w:rsid w:val="00E163E5"/>
    <w:rsid w:val="00E16534"/>
    <w:rsid w:val="00E16732"/>
    <w:rsid w:val="00E17808"/>
    <w:rsid w:val="00E17939"/>
    <w:rsid w:val="00E20275"/>
    <w:rsid w:val="00E203D1"/>
    <w:rsid w:val="00E210ED"/>
    <w:rsid w:val="00E215FC"/>
    <w:rsid w:val="00E21820"/>
    <w:rsid w:val="00E21C98"/>
    <w:rsid w:val="00E22C1D"/>
    <w:rsid w:val="00E22FEB"/>
    <w:rsid w:val="00E236E8"/>
    <w:rsid w:val="00E2454B"/>
    <w:rsid w:val="00E2455C"/>
    <w:rsid w:val="00E250B0"/>
    <w:rsid w:val="00E25D57"/>
    <w:rsid w:val="00E2621E"/>
    <w:rsid w:val="00E2645B"/>
    <w:rsid w:val="00E26FD6"/>
    <w:rsid w:val="00E2721A"/>
    <w:rsid w:val="00E2725C"/>
    <w:rsid w:val="00E27267"/>
    <w:rsid w:val="00E276C0"/>
    <w:rsid w:val="00E3019E"/>
    <w:rsid w:val="00E30A1F"/>
    <w:rsid w:val="00E30D40"/>
    <w:rsid w:val="00E30E84"/>
    <w:rsid w:val="00E31EF4"/>
    <w:rsid w:val="00E31F04"/>
    <w:rsid w:val="00E32F39"/>
    <w:rsid w:val="00E33968"/>
    <w:rsid w:val="00E33C0B"/>
    <w:rsid w:val="00E33C34"/>
    <w:rsid w:val="00E3476D"/>
    <w:rsid w:val="00E3548A"/>
    <w:rsid w:val="00E356D8"/>
    <w:rsid w:val="00E358D1"/>
    <w:rsid w:val="00E35952"/>
    <w:rsid w:val="00E361FB"/>
    <w:rsid w:val="00E363BA"/>
    <w:rsid w:val="00E37512"/>
    <w:rsid w:val="00E379DF"/>
    <w:rsid w:val="00E40286"/>
    <w:rsid w:val="00E417F1"/>
    <w:rsid w:val="00E4229A"/>
    <w:rsid w:val="00E4274D"/>
    <w:rsid w:val="00E428EC"/>
    <w:rsid w:val="00E42BA3"/>
    <w:rsid w:val="00E4312B"/>
    <w:rsid w:val="00E436AC"/>
    <w:rsid w:val="00E43B5F"/>
    <w:rsid w:val="00E44155"/>
    <w:rsid w:val="00E444F7"/>
    <w:rsid w:val="00E447A8"/>
    <w:rsid w:val="00E44801"/>
    <w:rsid w:val="00E4550E"/>
    <w:rsid w:val="00E45659"/>
    <w:rsid w:val="00E45774"/>
    <w:rsid w:val="00E45EBB"/>
    <w:rsid w:val="00E45EBD"/>
    <w:rsid w:val="00E461AB"/>
    <w:rsid w:val="00E467D5"/>
    <w:rsid w:val="00E46F54"/>
    <w:rsid w:val="00E478E5"/>
    <w:rsid w:val="00E479E1"/>
    <w:rsid w:val="00E47BD7"/>
    <w:rsid w:val="00E50BB4"/>
    <w:rsid w:val="00E50D71"/>
    <w:rsid w:val="00E5157A"/>
    <w:rsid w:val="00E515C3"/>
    <w:rsid w:val="00E51C70"/>
    <w:rsid w:val="00E51E39"/>
    <w:rsid w:val="00E52042"/>
    <w:rsid w:val="00E52694"/>
    <w:rsid w:val="00E529E9"/>
    <w:rsid w:val="00E52CA9"/>
    <w:rsid w:val="00E53119"/>
    <w:rsid w:val="00E544BC"/>
    <w:rsid w:val="00E54622"/>
    <w:rsid w:val="00E54865"/>
    <w:rsid w:val="00E54A2D"/>
    <w:rsid w:val="00E54F7B"/>
    <w:rsid w:val="00E55B94"/>
    <w:rsid w:val="00E562D3"/>
    <w:rsid w:val="00E5641F"/>
    <w:rsid w:val="00E5653D"/>
    <w:rsid w:val="00E56745"/>
    <w:rsid w:val="00E569A0"/>
    <w:rsid w:val="00E56A39"/>
    <w:rsid w:val="00E56FDD"/>
    <w:rsid w:val="00E57311"/>
    <w:rsid w:val="00E5747C"/>
    <w:rsid w:val="00E5759D"/>
    <w:rsid w:val="00E57819"/>
    <w:rsid w:val="00E57FEF"/>
    <w:rsid w:val="00E60B85"/>
    <w:rsid w:val="00E60DB6"/>
    <w:rsid w:val="00E61F16"/>
    <w:rsid w:val="00E623B0"/>
    <w:rsid w:val="00E6269C"/>
    <w:rsid w:val="00E63CEB"/>
    <w:rsid w:val="00E64A1C"/>
    <w:rsid w:val="00E64EFF"/>
    <w:rsid w:val="00E659A2"/>
    <w:rsid w:val="00E65CD5"/>
    <w:rsid w:val="00E65F04"/>
    <w:rsid w:val="00E662E3"/>
    <w:rsid w:val="00E664D4"/>
    <w:rsid w:val="00E666E2"/>
    <w:rsid w:val="00E6691E"/>
    <w:rsid w:val="00E66F1D"/>
    <w:rsid w:val="00E66F63"/>
    <w:rsid w:val="00E6721F"/>
    <w:rsid w:val="00E6728B"/>
    <w:rsid w:val="00E67A9B"/>
    <w:rsid w:val="00E67BFC"/>
    <w:rsid w:val="00E67DE7"/>
    <w:rsid w:val="00E70E74"/>
    <w:rsid w:val="00E7111C"/>
    <w:rsid w:val="00E714AB"/>
    <w:rsid w:val="00E71575"/>
    <w:rsid w:val="00E71B67"/>
    <w:rsid w:val="00E723BA"/>
    <w:rsid w:val="00E72650"/>
    <w:rsid w:val="00E72A14"/>
    <w:rsid w:val="00E72A52"/>
    <w:rsid w:val="00E72CE7"/>
    <w:rsid w:val="00E7324B"/>
    <w:rsid w:val="00E7394C"/>
    <w:rsid w:val="00E74332"/>
    <w:rsid w:val="00E743A8"/>
    <w:rsid w:val="00E7454B"/>
    <w:rsid w:val="00E74689"/>
    <w:rsid w:val="00E74F3E"/>
    <w:rsid w:val="00E752F6"/>
    <w:rsid w:val="00E755E3"/>
    <w:rsid w:val="00E75BE3"/>
    <w:rsid w:val="00E76385"/>
    <w:rsid w:val="00E7639C"/>
    <w:rsid w:val="00E76DC0"/>
    <w:rsid w:val="00E77160"/>
    <w:rsid w:val="00E77851"/>
    <w:rsid w:val="00E813C7"/>
    <w:rsid w:val="00E81796"/>
    <w:rsid w:val="00E8184F"/>
    <w:rsid w:val="00E81C37"/>
    <w:rsid w:val="00E8250A"/>
    <w:rsid w:val="00E82512"/>
    <w:rsid w:val="00E8282D"/>
    <w:rsid w:val="00E82BB3"/>
    <w:rsid w:val="00E82FA5"/>
    <w:rsid w:val="00E8301B"/>
    <w:rsid w:val="00E8348E"/>
    <w:rsid w:val="00E84456"/>
    <w:rsid w:val="00E84806"/>
    <w:rsid w:val="00E84CEC"/>
    <w:rsid w:val="00E84D29"/>
    <w:rsid w:val="00E84EE1"/>
    <w:rsid w:val="00E84F0B"/>
    <w:rsid w:val="00E85AE9"/>
    <w:rsid w:val="00E85B25"/>
    <w:rsid w:val="00E85DDA"/>
    <w:rsid w:val="00E85F03"/>
    <w:rsid w:val="00E86386"/>
    <w:rsid w:val="00E867AE"/>
    <w:rsid w:val="00E869A9"/>
    <w:rsid w:val="00E869DB"/>
    <w:rsid w:val="00E872DE"/>
    <w:rsid w:val="00E87748"/>
    <w:rsid w:val="00E87AAE"/>
    <w:rsid w:val="00E90321"/>
    <w:rsid w:val="00E903CB"/>
    <w:rsid w:val="00E91982"/>
    <w:rsid w:val="00E919AC"/>
    <w:rsid w:val="00E92BE5"/>
    <w:rsid w:val="00E92DA3"/>
    <w:rsid w:val="00E931E5"/>
    <w:rsid w:val="00E932EF"/>
    <w:rsid w:val="00E9356A"/>
    <w:rsid w:val="00E94382"/>
    <w:rsid w:val="00E9510F"/>
    <w:rsid w:val="00E951DE"/>
    <w:rsid w:val="00E952D5"/>
    <w:rsid w:val="00E95A0C"/>
    <w:rsid w:val="00E95C48"/>
    <w:rsid w:val="00E96716"/>
    <w:rsid w:val="00E97032"/>
    <w:rsid w:val="00E972AA"/>
    <w:rsid w:val="00E9751E"/>
    <w:rsid w:val="00EA002E"/>
    <w:rsid w:val="00EA06A6"/>
    <w:rsid w:val="00EA0A29"/>
    <w:rsid w:val="00EA0BCA"/>
    <w:rsid w:val="00EA0CF8"/>
    <w:rsid w:val="00EA129B"/>
    <w:rsid w:val="00EA13FE"/>
    <w:rsid w:val="00EA1601"/>
    <w:rsid w:val="00EA1841"/>
    <w:rsid w:val="00EA1A98"/>
    <w:rsid w:val="00EA2B89"/>
    <w:rsid w:val="00EA2E5F"/>
    <w:rsid w:val="00EA34B3"/>
    <w:rsid w:val="00EA3885"/>
    <w:rsid w:val="00EA3E10"/>
    <w:rsid w:val="00EA50FA"/>
    <w:rsid w:val="00EA58D8"/>
    <w:rsid w:val="00EA6153"/>
    <w:rsid w:val="00EA64AA"/>
    <w:rsid w:val="00EA6778"/>
    <w:rsid w:val="00EA6885"/>
    <w:rsid w:val="00EA6BEB"/>
    <w:rsid w:val="00EA73AF"/>
    <w:rsid w:val="00EA747B"/>
    <w:rsid w:val="00EB06B7"/>
    <w:rsid w:val="00EB0E43"/>
    <w:rsid w:val="00EB1028"/>
    <w:rsid w:val="00EB14DE"/>
    <w:rsid w:val="00EB1C13"/>
    <w:rsid w:val="00EB1CD9"/>
    <w:rsid w:val="00EB2521"/>
    <w:rsid w:val="00EB282B"/>
    <w:rsid w:val="00EB2CD5"/>
    <w:rsid w:val="00EB34AC"/>
    <w:rsid w:val="00EB3600"/>
    <w:rsid w:val="00EB3896"/>
    <w:rsid w:val="00EB3B0C"/>
    <w:rsid w:val="00EB3C1C"/>
    <w:rsid w:val="00EB40E0"/>
    <w:rsid w:val="00EB413D"/>
    <w:rsid w:val="00EB44D7"/>
    <w:rsid w:val="00EB4AAF"/>
    <w:rsid w:val="00EB4B63"/>
    <w:rsid w:val="00EB4F15"/>
    <w:rsid w:val="00EB50A6"/>
    <w:rsid w:val="00EB5D74"/>
    <w:rsid w:val="00EB5DDF"/>
    <w:rsid w:val="00EB64D4"/>
    <w:rsid w:val="00EB667E"/>
    <w:rsid w:val="00EB6B8C"/>
    <w:rsid w:val="00EB7609"/>
    <w:rsid w:val="00EB786D"/>
    <w:rsid w:val="00EC0B75"/>
    <w:rsid w:val="00EC1502"/>
    <w:rsid w:val="00EC22B4"/>
    <w:rsid w:val="00EC26D7"/>
    <w:rsid w:val="00EC2985"/>
    <w:rsid w:val="00EC3173"/>
    <w:rsid w:val="00EC4410"/>
    <w:rsid w:val="00EC447D"/>
    <w:rsid w:val="00EC47BA"/>
    <w:rsid w:val="00EC4B52"/>
    <w:rsid w:val="00EC4F20"/>
    <w:rsid w:val="00EC500A"/>
    <w:rsid w:val="00EC533E"/>
    <w:rsid w:val="00EC6EA3"/>
    <w:rsid w:val="00EC7073"/>
    <w:rsid w:val="00EC7469"/>
    <w:rsid w:val="00EC759B"/>
    <w:rsid w:val="00EC7B50"/>
    <w:rsid w:val="00ED00F1"/>
    <w:rsid w:val="00ED0797"/>
    <w:rsid w:val="00ED10D1"/>
    <w:rsid w:val="00ED1592"/>
    <w:rsid w:val="00ED1E2E"/>
    <w:rsid w:val="00ED1F74"/>
    <w:rsid w:val="00ED215F"/>
    <w:rsid w:val="00ED22A2"/>
    <w:rsid w:val="00ED23BB"/>
    <w:rsid w:val="00ED2841"/>
    <w:rsid w:val="00ED2C05"/>
    <w:rsid w:val="00ED30ED"/>
    <w:rsid w:val="00ED3B3C"/>
    <w:rsid w:val="00ED3CE7"/>
    <w:rsid w:val="00ED3F12"/>
    <w:rsid w:val="00ED4445"/>
    <w:rsid w:val="00ED4844"/>
    <w:rsid w:val="00ED4946"/>
    <w:rsid w:val="00ED4B89"/>
    <w:rsid w:val="00ED5416"/>
    <w:rsid w:val="00ED61B5"/>
    <w:rsid w:val="00ED6598"/>
    <w:rsid w:val="00ED6665"/>
    <w:rsid w:val="00ED6960"/>
    <w:rsid w:val="00ED699C"/>
    <w:rsid w:val="00ED6B21"/>
    <w:rsid w:val="00ED6D90"/>
    <w:rsid w:val="00ED7BD7"/>
    <w:rsid w:val="00ED7FE4"/>
    <w:rsid w:val="00EE0D0E"/>
    <w:rsid w:val="00EE11F8"/>
    <w:rsid w:val="00EE1408"/>
    <w:rsid w:val="00EE1D2B"/>
    <w:rsid w:val="00EE231B"/>
    <w:rsid w:val="00EE2347"/>
    <w:rsid w:val="00EE2441"/>
    <w:rsid w:val="00EE24E4"/>
    <w:rsid w:val="00EE26C8"/>
    <w:rsid w:val="00EE2773"/>
    <w:rsid w:val="00EE2D14"/>
    <w:rsid w:val="00EE3551"/>
    <w:rsid w:val="00EE3805"/>
    <w:rsid w:val="00EE3C4B"/>
    <w:rsid w:val="00EE3DBB"/>
    <w:rsid w:val="00EE43E7"/>
    <w:rsid w:val="00EE50B3"/>
    <w:rsid w:val="00EE6169"/>
    <w:rsid w:val="00EE65EC"/>
    <w:rsid w:val="00EE6B7E"/>
    <w:rsid w:val="00EE6BE9"/>
    <w:rsid w:val="00EE7328"/>
    <w:rsid w:val="00EE79DA"/>
    <w:rsid w:val="00EE7DEE"/>
    <w:rsid w:val="00EF0585"/>
    <w:rsid w:val="00EF0A71"/>
    <w:rsid w:val="00EF0AF3"/>
    <w:rsid w:val="00EF0FAC"/>
    <w:rsid w:val="00EF118B"/>
    <w:rsid w:val="00EF1D8D"/>
    <w:rsid w:val="00EF203B"/>
    <w:rsid w:val="00EF21E4"/>
    <w:rsid w:val="00EF2A36"/>
    <w:rsid w:val="00EF2DCB"/>
    <w:rsid w:val="00EF340D"/>
    <w:rsid w:val="00EF36EB"/>
    <w:rsid w:val="00EF3F91"/>
    <w:rsid w:val="00EF456E"/>
    <w:rsid w:val="00EF4AE9"/>
    <w:rsid w:val="00EF54D2"/>
    <w:rsid w:val="00EF563E"/>
    <w:rsid w:val="00EF58EA"/>
    <w:rsid w:val="00EF64BD"/>
    <w:rsid w:val="00EF6721"/>
    <w:rsid w:val="00EF6802"/>
    <w:rsid w:val="00EF6978"/>
    <w:rsid w:val="00EF6A33"/>
    <w:rsid w:val="00EF6F4E"/>
    <w:rsid w:val="00EF703F"/>
    <w:rsid w:val="00EF7278"/>
    <w:rsid w:val="00EF7AE7"/>
    <w:rsid w:val="00EF7D93"/>
    <w:rsid w:val="00F00269"/>
    <w:rsid w:val="00F00CDF"/>
    <w:rsid w:val="00F00EEC"/>
    <w:rsid w:val="00F01187"/>
    <w:rsid w:val="00F017E3"/>
    <w:rsid w:val="00F01EBB"/>
    <w:rsid w:val="00F01EE0"/>
    <w:rsid w:val="00F020D8"/>
    <w:rsid w:val="00F02316"/>
    <w:rsid w:val="00F02884"/>
    <w:rsid w:val="00F02C0A"/>
    <w:rsid w:val="00F0357B"/>
    <w:rsid w:val="00F03F4A"/>
    <w:rsid w:val="00F04257"/>
    <w:rsid w:val="00F04703"/>
    <w:rsid w:val="00F04726"/>
    <w:rsid w:val="00F05037"/>
    <w:rsid w:val="00F05C5D"/>
    <w:rsid w:val="00F05D27"/>
    <w:rsid w:val="00F05E87"/>
    <w:rsid w:val="00F074B0"/>
    <w:rsid w:val="00F101E4"/>
    <w:rsid w:val="00F11169"/>
    <w:rsid w:val="00F11A5D"/>
    <w:rsid w:val="00F12474"/>
    <w:rsid w:val="00F1291D"/>
    <w:rsid w:val="00F12952"/>
    <w:rsid w:val="00F12F7C"/>
    <w:rsid w:val="00F137AA"/>
    <w:rsid w:val="00F149B1"/>
    <w:rsid w:val="00F14B33"/>
    <w:rsid w:val="00F14D76"/>
    <w:rsid w:val="00F153CB"/>
    <w:rsid w:val="00F1566C"/>
    <w:rsid w:val="00F15728"/>
    <w:rsid w:val="00F15AFF"/>
    <w:rsid w:val="00F16EA6"/>
    <w:rsid w:val="00F173AC"/>
    <w:rsid w:val="00F175BE"/>
    <w:rsid w:val="00F17619"/>
    <w:rsid w:val="00F17BEC"/>
    <w:rsid w:val="00F20B34"/>
    <w:rsid w:val="00F2138C"/>
    <w:rsid w:val="00F2198B"/>
    <w:rsid w:val="00F21A04"/>
    <w:rsid w:val="00F22047"/>
    <w:rsid w:val="00F225E2"/>
    <w:rsid w:val="00F24D49"/>
    <w:rsid w:val="00F25232"/>
    <w:rsid w:val="00F25BFC"/>
    <w:rsid w:val="00F25E40"/>
    <w:rsid w:val="00F2617D"/>
    <w:rsid w:val="00F26D69"/>
    <w:rsid w:val="00F27504"/>
    <w:rsid w:val="00F27691"/>
    <w:rsid w:val="00F30ECD"/>
    <w:rsid w:val="00F3116B"/>
    <w:rsid w:val="00F312ED"/>
    <w:rsid w:val="00F31DC7"/>
    <w:rsid w:val="00F336DC"/>
    <w:rsid w:val="00F33B0F"/>
    <w:rsid w:val="00F347B8"/>
    <w:rsid w:val="00F3483F"/>
    <w:rsid w:val="00F35479"/>
    <w:rsid w:val="00F3655E"/>
    <w:rsid w:val="00F36966"/>
    <w:rsid w:val="00F36EE9"/>
    <w:rsid w:val="00F36F3C"/>
    <w:rsid w:val="00F36F80"/>
    <w:rsid w:val="00F371AE"/>
    <w:rsid w:val="00F376F5"/>
    <w:rsid w:val="00F379DE"/>
    <w:rsid w:val="00F37C70"/>
    <w:rsid w:val="00F40474"/>
    <w:rsid w:val="00F40977"/>
    <w:rsid w:val="00F413D9"/>
    <w:rsid w:val="00F4145C"/>
    <w:rsid w:val="00F41A8C"/>
    <w:rsid w:val="00F41AD4"/>
    <w:rsid w:val="00F41B50"/>
    <w:rsid w:val="00F41F36"/>
    <w:rsid w:val="00F423B3"/>
    <w:rsid w:val="00F423F1"/>
    <w:rsid w:val="00F42CB1"/>
    <w:rsid w:val="00F42EBC"/>
    <w:rsid w:val="00F4313E"/>
    <w:rsid w:val="00F43178"/>
    <w:rsid w:val="00F435EA"/>
    <w:rsid w:val="00F43C6B"/>
    <w:rsid w:val="00F456B5"/>
    <w:rsid w:val="00F45D3C"/>
    <w:rsid w:val="00F45EAE"/>
    <w:rsid w:val="00F46189"/>
    <w:rsid w:val="00F46AF3"/>
    <w:rsid w:val="00F4715B"/>
    <w:rsid w:val="00F473C7"/>
    <w:rsid w:val="00F476C9"/>
    <w:rsid w:val="00F508AE"/>
    <w:rsid w:val="00F50CE2"/>
    <w:rsid w:val="00F512AD"/>
    <w:rsid w:val="00F51729"/>
    <w:rsid w:val="00F522EE"/>
    <w:rsid w:val="00F5271D"/>
    <w:rsid w:val="00F52877"/>
    <w:rsid w:val="00F52ACA"/>
    <w:rsid w:val="00F52B54"/>
    <w:rsid w:val="00F533CD"/>
    <w:rsid w:val="00F536FD"/>
    <w:rsid w:val="00F53ABB"/>
    <w:rsid w:val="00F541B4"/>
    <w:rsid w:val="00F541BA"/>
    <w:rsid w:val="00F54890"/>
    <w:rsid w:val="00F54E14"/>
    <w:rsid w:val="00F54E89"/>
    <w:rsid w:val="00F55D2C"/>
    <w:rsid w:val="00F568FB"/>
    <w:rsid w:val="00F56A77"/>
    <w:rsid w:val="00F57183"/>
    <w:rsid w:val="00F5727A"/>
    <w:rsid w:val="00F5787F"/>
    <w:rsid w:val="00F57AD5"/>
    <w:rsid w:val="00F57EF4"/>
    <w:rsid w:val="00F60209"/>
    <w:rsid w:val="00F60526"/>
    <w:rsid w:val="00F60C75"/>
    <w:rsid w:val="00F60E0D"/>
    <w:rsid w:val="00F6125F"/>
    <w:rsid w:val="00F612EF"/>
    <w:rsid w:val="00F6140A"/>
    <w:rsid w:val="00F616CB"/>
    <w:rsid w:val="00F61EF8"/>
    <w:rsid w:val="00F623DA"/>
    <w:rsid w:val="00F626C9"/>
    <w:rsid w:val="00F62C1A"/>
    <w:rsid w:val="00F63686"/>
    <w:rsid w:val="00F647E6"/>
    <w:rsid w:val="00F64DA9"/>
    <w:rsid w:val="00F65625"/>
    <w:rsid w:val="00F65F44"/>
    <w:rsid w:val="00F662EC"/>
    <w:rsid w:val="00F66F59"/>
    <w:rsid w:val="00F67E2B"/>
    <w:rsid w:val="00F70487"/>
    <w:rsid w:val="00F70AE7"/>
    <w:rsid w:val="00F70F59"/>
    <w:rsid w:val="00F7179E"/>
    <w:rsid w:val="00F718B9"/>
    <w:rsid w:val="00F719ED"/>
    <w:rsid w:val="00F728F4"/>
    <w:rsid w:val="00F73148"/>
    <w:rsid w:val="00F734E0"/>
    <w:rsid w:val="00F7369C"/>
    <w:rsid w:val="00F7388B"/>
    <w:rsid w:val="00F73E82"/>
    <w:rsid w:val="00F7440B"/>
    <w:rsid w:val="00F74CF6"/>
    <w:rsid w:val="00F7680F"/>
    <w:rsid w:val="00F76D88"/>
    <w:rsid w:val="00F76FAA"/>
    <w:rsid w:val="00F77752"/>
    <w:rsid w:val="00F77B5E"/>
    <w:rsid w:val="00F77D6E"/>
    <w:rsid w:val="00F77F25"/>
    <w:rsid w:val="00F807E6"/>
    <w:rsid w:val="00F80B04"/>
    <w:rsid w:val="00F80C52"/>
    <w:rsid w:val="00F81D36"/>
    <w:rsid w:val="00F827D4"/>
    <w:rsid w:val="00F828BE"/>
    <w:rsid w:val="00F847B2"/>
    <w:rsid w:val="00F84C72"/>
    <w:rsid w:val="00F84E10"/>
    <w:rsid w:val="00F8504E"/>
    <w:rsid w:val="00F852CC"/>
    <w:rsid w:val="00F85542"/>
    <w:rsid w:val="00F85A10"/>
    <w:rsid w:val="00F8603B"/>
    <w:rsid w:val="00F86556"/>
    <w:rsid w:val="00F869A6"/>
    <w:rsid w:val="00F86AC0"/>
    <w:rsid w:val="00F86F83"/>
    <w:rsid w:val="00F873C0"/>
    <w:rsid w:val="00F87BF5"/>
    <w:rsid w:val="00F90465"/>
    <w:rsid w:val="00F907DF"/>
    <w:rsid w:val="00F90BD2"/>
    <w:rsid w:val="00F91B6F"/>
    <w:rsid w:val="00F92132"/>
    <w:rsid w:val="00F927C9"/>
    <w:rsid w:val="00F92B6E"/>
    <w:rsid w:val="00F932E2"/>
    <w:rsid w:val="00F9467D"/>
    <w:rsid w:val="00F95045"/>
    <w:rsid w:val="00F9667D"/>
    <w:rsid w:val="00F9696B"/>
    <w:rsid w:val="00F97071"/>
    <w:rsid w:val="00F974EE"/>
    <w:rsid w:val="00F97CD0"/>
    <w:rsid w:val="00F97CE0"/>
    <w:rsid w:val="00FA179F"/>
    <w:rsid w:val="00FA227B"/>
    <w:rsid w:val="00FA2811"/>
    <w:rsid w:val="00FA3C6F"/>
    <w:rsid w:val="00FA4504"/>
    <w:rsid w:val="00FA4658"/>
    <w:rsid w:val="00FA474A"/>
    <w:rsid w:val="00FA4CED"/>
    <w:rsid w:val="00FA4D3F"/>
    <w:rsid w:val="00FA5141"/>
    <w:rsid w:val="00FA528E"/>
    <w:rsid w:val="00FA5C78"/>
    <w:rsid w:val="00FA61D8"/>
    <w:rsid w:val="00FA647B"/>
    <w:rsid w:val="00FA6580"/>
    <w:rsid w:val="00FA67DB"/>
    <w:rsid w:val="00FA6AC8"/>
    <w:rsid w:val="00FA6E8A"/>
    <w:rsid w:val="00FA7E08"/>
    <w:rsid w:val="00FA7E6F"/>
    <w:rsid w:val="00FB0155"/>
    <w:rsid w:val="00FB0E46"/>
    <w:rsid w:val="00FB13B2"/>
    <w:rsid w:val="00FB179F"/>
    <w:rsid w:val="00FB2061"/>
    <w:rsid w:val="00FB25A9"/>
    <w:rsid w:val="00FB27E1"/>
    <w:rsid w:val="00FB285B"/>
    <w:rsid w:val="00FB3713"/>
    <w:rsid w:val="00FB3978"/>
    <w:rsid w:val="00FB3A9A"/>
    <w:rsid w:val="00FB4431"/>
    <w:rsid w:val="00FB44CF"/>
    <w:rsid w:val="00FB5C75"/>
    <w:rsid w:val="00FB695E"/>
    <w:rsid w:val="00FB7AB9"/>
    <w:rsid w:val="00FB7F5D"/>
    <w:rsid w:val="00FC0324"/>
    <w:rsid w:val="00FC0779"/>
    <w:rsid w:val="00FC0801"/>
    <w:rsid w:val="00FC1B16"/>
    <w:rsid w:val="00FC2438"/>
    <w:rsid w:val="00FC272F"/>
    <w:rsid w:val="00FC2797"/>
    <w:rsid w:val="00FC27FB"/>
    <w:rsid w:val="00FC33EB"/>
    <w:rsid w:val="00FC386C"/>
    <w:rsid w:val="00FC3ABC"/>
    <w:rsid w:val="00FC3BCF"/>
    <w:rsid w:val="00FC3E8C"/>
    <w:rsid w:val="00FC3E98"/>
    <w:rsid w:val="00FC443C"/>
    <w:rsid w:val="00FC4477"/>
    <w:rsid w:val="00FC489B"/>
    <w:rsid w:val="00FC48FE"/>
    <w:rsid w:val="00FC5DDF"/>
    <w:rsid w:val="00FC5EB5"/>
    <w:rsid w:val="00FC608E"/>
    <w:rsid w:val="00FC725C"/>
    <w:rsid w:val="00FC743F"/>
    <w:rsid w:val="00FC75B9"/>
    <w:rsid w:val="00FD0670"/>
    <w:rsid w:val="00FD07A1"/>
    <w:rsid w:val="00FD08CC"/>
    <w:rsid w:val="00FD152B"/>
    <w:rsid w:val="00FD17DC"/>
    <w:rsid w:val="00FD19CE"/>
    <w:rsid w:val="00FD1F00"/>
    <w:rsid w:val="00FD26B8"/>
    <w:rsid w:val="00FD2E2A"/>
    <w:rsid w:val="00FD318C"/>
    <w:rsid w:val="00FD33DB"/>
    <w:rsid w:val="00FD38C7"/>
    <w:rsid w:val="00FD3BFB"/>
    <w:rsid w:val="00FD47C3"/>
    <w:rsid w:val="00FD47DC"/>
    <w:rsid w:val="00FD52C2"/>
    <w:rsid w:val="00FD5A5A"/>
    <w:rsid w:val="00FD5ACF"/>
    <w:rsid w:val="00FD5CF7"/>
    <w:rsid w:val="00FD6073"/>
    <w:rsid w:val="00FD641E"/>
    <w:rsid w:val="00FD6794"/>
    <w:rsid w:val="00FD6A80"/>
    <w:rsid w:val="00FD7454"/>
    <w:rsid w:val="00FD7670"/>
    <w:rsid w:val="00FD777B"/>
    <w:rsid w:val="00FD7855"/>
    <w:rsid w:val="00FD7E18"/>
    <w:rsid w:val="00FE04EC"/>
    <w:rsid w:val="00FE07CA"/>
    <w:rsid w:val="00FE0AA1"/>
    <w:rsid w:val="00FE0FCE"/>
    <w:rsid w:val="00FE1CBC"/>
    <w:rsid w:val="00FE23C6"/>
    <w:rsid w:val="00FE2A5E"/>
    <w:rsid w:val="00FE2C57"/>
    <w:rsid w:val="00FE3572"/>
    <w:rsid w:val="00FE466A"/>
    <w:rsid w:val="00FE4703"/>
    <w:rsid w:val="00FE4792"/>
    <w:rsid w:val="00FE5AC8"/>
    <w:rsid w:val="00FE5BD8"/>
    <w:rsid w:val="00FE6189"/>
    <w:rsid w:val="00FE6627"/>
    <w:rsid w:val="00FE6652"/>
    <w:rsid w:val="00FE682E"/>
    <w:rsid w:val="00FE7349"/>
    <w:rsid w:val="00FE7AFF"/>
    <w:rsid w:val="00FE7BFC"/>
    <w:rsid w:val="00FE7DAA"/>
    <w:rsid w:val="00FF03C8"/>
    <w:rsid w:val="00FF0EA0"/>
    <w:rsid w:val="00FF12E8"/>
    <w:rsid w:val="00FF1305"/>
    <w:rsid w:val="00FF1EEF"/>
    <w:rsid w:val="00FF21BD"/>
    <w:rsid w:val="00FF24FC"/>
    <w:rsid w:val="00FF2672"/>
    <w:rsid w:val="00FF2E38"/>
    <w:rsid w:val="00FF376C"/>
    <w:rsid w:val="00FF37CD"/>
    <w:rsid w:val="00FF40AA"/>
    <w:rsid w:val="00FF50AA"/>
    <w:rsid w:val="00FF566A"/>
    <w:rsid w:val="00FF62E1"/>
    <w:rsid w:val="00FF630E"/>
    <w:rsid w:val="00FF63E0"/>
    <w:rsid w:val="00FF680F"/>
    <w:rsid w:val="00FF7F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674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9" w:qFormat="1"/>
    <w:lsdException w:name="heading 3" w:uiPriority="99" w:qFormat="1"/>
    <w:lsdException w:name="heading 4" w:semiHidden="1"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56410"/>
    <w:rPr>
      <w:sz w:val="24"/>
      <w:szCs w:val="24"/>
    </w:rPr>
  </w:style>
  <w:style w:type="paragraph" w:styleId="Heading1">
    <w:name w:val="heading 1"/>
    <w:aliases w:val="IFI Heading 1"/>
    <w:basedOn w:val="Normal"/>
    <w:next w:val="Normal"/>
    <w:link w:val="Heading1Char"/>
    <w:uiPriority w:val="9"/>
    <w:qFormat/>
    <w:rsid w:val="008E4619"/>
    <w:pPr>
      <w:keepNext/>
      <w:numPr>
        <w:numId w:val="6"/>
      </w:numPr>
      <w:spacing w:after="160"/>
      <w:outlineLvl w:val="0"/>
    </w:pPr>
    <w:rPr>
      <w:rFonts w:ascii="Calibri" w:eastAsia="Calibri" w:hAnsi="Calibri" w:cs="Arial"/>
      <w:color w:val="A24729"/>
      <w:sz w:val="36"/>
      <w:szCs w:val="44"/>
      <w:lang w:eastAsia="ja-JP"/>
    </w:rPr>
  </w:style>
  <w:style w:type="paragraph" w:styleId="Heading2">
    <w:name w:val="heading 2"/>
    <w:aliases w:val="IFI Heading 2"/>
    <w:basedOn w:val="Normal"/>
    <w:next w:val="Normal"/>
    <w:link w:val="Heading2Char"/>
    <w:uiPriority w:val="99"/>
    <w:qFormat/>
    <w:rsid w:val="0088112A"/>
    <w:pPr>
      <w:keepNext/>
      <w:numPr>
        <w:ilvl w:val="1"/>
        <w:numId w:val="6"/>
      </w:numPr>
      <w:spacing w:before="240" w:after="60" w:line="276" w:lineRule="auto"/>
      <w:outlineLvl w:val="1"/>
    </w:pPr>
    <w:rPr>
      <w:rFonts w:ascii="Calibri" w:eastAsia="Calibri" w:hAnsi="Calibri" w:cs="Arial"/>
      <w:b/>
      <w:caps/>
      <w:color w:val="929B6E"/>
    </w:rPr>
  </w:style>
  <w:style w:type="paragraph" w:styleId="Heading3">
    <w:name w:val="heading 3"/>
    <w:aliases w:val="IFI Heading 3"/>
    <w:basedOn w:val="Normal"/>
    <w:next w:val="Normal"/>
    <w:link w:val="Heading3Char"/>
    <w:uiPriority w:val="99"/>
    <w:qFormat/>
    <w:rsid w:val="000B448F"/>
    <w:pPr>
      <w:keepNext/>
      <w:numPr>
        <w:ilvl w:val="2"/>
        <w:numId w:val="6"/>
      </w:numPr>
      <w:spacing w:before="240" w:after="60" w:line="276" w:lineRule="auto"/>
      <w:outlineLvl w:val="2"/>
    </w:pPr>
    <w:rPr>
      <w:rFonts w:ascii="Calibri" w:eastAsia="Calibri" w:hAnsi="Calibri" w:cs="Arial"/>
      <w:color w:val="262626"/>
    </w:rPr>
  </w:style>
  <w:style w:type="paragraph" w:styleId="Heading4">
    <w:name w:val="heading 4"/>
    <w:basedOn w:val="Normal"/>
    <w:next w:val="Normal"/>
    <w:link w:val="Heading4Char"/>
    <w:unhideWhenUsed/>
    <w:rsid w:val="003B75A6"/>
    <w:pPr>
      <w:keepNext/>
      <w:keepLines/>
      <w:numPr>
        <w:ilvl w:val="3"/>
        <w:numId w:val="6"/>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B56410"/>
    <w:pPr>
      <w:keepNext/>
      <w:keepLines/>
      <w:numPr>
        <w:ilvl w:val="4"/>
        <w:numId w:val="6"/>
      </w:numPr>
      <w:spacing w:before="200" w:line="276" w:lineRule="auto"/>
      <w:outlineLvl w:val="4"/>
    </w:pPr>
    <w:rPr>
      <w:rFonts w:asciiTheme="majorHAnsi" w:eastAsiaTheme="majorEastAsia" w:hAnsiTheme="majorHAnsi" w:cstheme="majorBidi"/>
      <w:color w:val="243F60" w:themeColor="accent1" w:themeShade="7F"/>
      <w:sz w:val="20"/>
      <w:szCs w:val="22"/>
    </w:rPr>
  </w:style>
  <w:style w:type="paragraph" w:styleId="Heading6">
    <w:name w:val="heading 6"/>
    <w:basedOn w:val="IFIfoothead"/>
    <w:next w:val="IFIfoothead"/>
    <w:link w:val="Heading6Char"/>
    <w:uiPriority w:val="9"/>
    <w:rsid w:val="00B56410"/>
    <w:pPr>
      <w:keepNext/>
      <w:keepLines/>
      <w:spacing w:before="200"/>
      <w:ind w:left="720" w:hanging="360"/>
      <w:outlineLvl w:val="5"/>
    </w:pPr>
    <w:rPr>
      <w:rFonts w:eastAsiaTheme="majorEastAsia" w:cstheme="majorBidi"/>
      <w:i/>
      <w:iCs/>
    </w:rPr>
  </w:style>
  <w:style w:type="paragraph" w:styleId="Heading7">
    <w:name w:val="heading 7"/>
    <w:aliases w:val="IFI Appendix H1"/>
    <w:basedOn w:val="IFITOCHeadings"/>
    <w:next w:val="Normal"/>
    <w:link w:val="Heading7Char"/>
    <w:uiPriority w:val="9"/>
    <w:unhideWhenUsed/>
    <w:qFormat/>
    <w:rsid w:val="00AA11C8"/>
    <w:pPr>
      <w:numPr>
        <w:numId w:val="9"/>
      </w:numPr>
      <w:outlineLvl w:val="6"/>
    </w:pPr>
  </w:style>
  <w:style w:type="paragraph" w:styleId="Heading8">
    <w:name w:val="heading 8"/>
    <w:aliases w:val="IFI Appendix H2"/>
    <w:basedOn w:val="Heading2"/>
    <w:next w:val="Normal"/>
    <w:link w:val="Heading8Char"/>
    <w:uiPriority w:val="9"/>
    <w:semiHidden/>
    <w:unhideWhenUsed/>
    <w:qFormat/>
    <w:rsid w:val="005B6D36"/>
    <w:pPr>
      <w:numPr>
        <w:ilvl w:val="0"/>
        <w:numId w:val="3"/>
      </w:numPr>
      <w:tabs>
        <w:tab w:val="clear" w:pos="720"/>
      </w:tabs>
      <w:ind w:left="1008"/>
      <w:outlineLvl w:val="7"/>
    </w:pPr>
    <w:rPr>
      <w:rFonts w:cs="Times New Roman"/>
    </w:rPr>
  </w:style>
  <w:style w:type="paragraph" w:styleId="Heading9">
    <w:name w:val="heading 9"/>
    <w:basedOn w:val="Normal"/>
    <w:next w:val="Normal"/>
    <w:link w:val="Heading9Char"/>
    <w:uiPriority w:val="9"/>
    <w:semiHidden/>
    <w:unhideWhenUsed/>
    <w:rsid w:val="00B56410"/>
    <w:pPr>
      <w:keepNext/>
      <w:keepLines/>
      <w:numPr>
        <w:ilvl w:val="8"/>
        <w:numId w:val="6"/>
      </w:numPr>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uiPriority w:val="99"/>
    <w:rsid w:val="006D4767"/>
    <w:pPr>
      <w:spacing w:before="120"/>
    </w:pPr>
  </w:style>
  <w:style w:type="paragraph" w:styleId="Caption">
    <w:name w:val="caption"/>
    <w:aliases w:val="IFI Caption,Figure Caption"/>
    <w:basedOn w:val="Normal"/>
    <w:next w:val="Normal"/>
    <w:link w:val="CaptionChar"/>
    <w:uiPriority w:val="35"/>
    <w:unhideWhenUsed/>
    <w:qFormat/>
    <w:rsid w:val="005B6D36"/>
    <w:pPr>
      <w:spacing w:before="240" w:after="240"/>
    </w:pPr>
    <w:rPr>
      <w:rFonts w:ascii="Calibri" w:eastAsia="Calibri" w:hAnsi="Calibri"/>
      <w:b/>
      <w:bCs/>
      <w:i/>
      <w:sz w:val="18"/>
      <w:szCs w:val="18"/>
    </w:rPr>
  </w:style>
  <w:style w:type="paragraph" w:styleId="Footer">
    <w:name w:val="footer"/>
    <w:basedOn w:val="Normal"/>
    <w:rsid w:val="00BD2F3D"/>
    <w:pPr>
      <w:tabs>
        <w:tab w:val="center" w:pos="4320"/>
        <w:tab w:val="right" w:pos="8640"/>
      </w:tabs>
    </w:pPr>
  </w:style>
  <w:style w:type="paragraph" w:styleId="Header">
    <w:name w:val="header"/>
    <w:basedOn w:val="Heading1"/>
    <w:rsid w:val="006D50B6"/>
    <w:pPr>
      <w:numPr>
        <w:numId w:val="0"/>
      </w:numPr>
      <w:tabs>
        <w:tab w:val="center" w:pos="4320"/>
        <w:tab w:val="right" w:pos="8640"/>
      </w:tabs>
    </w:pPr>
    <w:rPr>
      <w:b/>
      <w:caps/>
      <w:smallCaps/>
      <w:sz w:val="32"/>
    </w:rPr>
  </w:style>
  <w:style w:type="character" w:customStyle="1" w:styleId="Heading3Char">
    <w:name w:val="Heading 3 Char"/>
    <w:aliases w:val="IFI Heading 3 Char"/>
    <w:link w:val="Heading3"/>
    <w:uiPriority w:val="99"/>
    <w:rsid w:val="000B448F"/>
    <w:rPr>
      <w:rFonts w:ascii="Calibri" w:eastAsia="Calibri" w:hAnsi="Calibri" w:cs="Arial"/>
      <w:color w:val="262626"/>
      <w:sz w:val="24"/>
      <w:szCs w:val="24"/>
    </w:rPr>
  </w:style>
  <w:style w:type="table" w:styleId="TableGrid">
    <w:name w:val="Table Grid"/>
    <w:basedOn w:val="TableNormal"/>
    <w:uiPriority w:val="39"/>
    <w:rsid w:val="000E3B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unhideWhenUsed/>
    <w:rsid w:val="008F285F"/>
    <w:pPr>
      <w:spacing w:before="120" w:line="276" w:lineRule="auto"/>
    </w:pPr>
    <w:rPr>
      <w:rFonts w:ascii="Calibri" w:eastAsia="Calibri" w:hAnsi="Calibri"/>
      <w:b/>
      <w:caps/>
      <w:sz w:val="22"/>
    </w:rPr>
  </w:style>
  <w:style w:type="paragraph" w:styleId="TOC2">
    <w:name w:val="toc 2"/>
    <w:basedOn w:val="Normal"/>
    <w:next w:val="Normal"/>
    <w:uiPriority w:val="39"/>
    <w:unhideWhenUsed/>
    <w:rsid w:val="008F285F"/>
    <w:pPr>
      <w:spacing w:line="276" w:lineRule="auto"/>
      <w:ind w:left="220"/>
    </w:pPr>
    <w:rPr>
      <w:rFonts w:ascii="Calibri" w:eastAsia="Calibri" w:hAnsi="Calibri"/>
      <w:b/>
      <w:i/>
      <w:sz w:val="22"/>
      <w:szCs w:val="22"/>
    </w:rPr>
  </w:style>
  <w:style w:type="paragraph" w:styleId="TOC3">
    <w:name w:val="toc 3"/>
    <w:basedOn w:val="Normal"/>
    <w:next w:val="Normal"/>
    <w:uiPriority w:val="39"/>
    <w:unhideWhenUsed/>
    <w:rsid w:val="008F285F"/>
    <w:pPr>
      <w:spacing w:line="276" w:lineRule="auto"/>
      <w:ind w:left="440"/>
    </w:pPr>
    <w:rPr>
      <w:rFonts w:ascii="Calibri" w:eastAsia="Calibri" w:hAnsi="Calibri"/>
      <w:sz w:val="22"/>
      <w:szCs w:val="22"/>
    </w:rPr>
  </w:style>
  <w:style w:type="paragraph" w:styleId="TOC4">
    <w:name w:val="toc 4"/>
    <w:basedOn w:val="Normal"/>
    <w:next w:val="Normal"/>
    <w:autoRedefine/>
    <w:uiPriority w:val="39"/>
    <w:unhideWhenUsed/>
    <w:rsid w:val="008F285F"/>
    <w:pPr>
      <w:spacing w:line="276" w:lineRule="auto"/>
      <w:ind w:left="660"/>
    </w:pPr>
    <w:rPr>
      <w:rFonts w:eastAsia="Calibri"/>
      <w:sz w:val="20"/>
      <w:szCs w:val="20"/>
    </w:rPr>
  </w:style>
  <w:style w:type="paragraph" w:styleId="TOC5">
    <w:name w:val="toc 5"/>
    <w:basedOn w:val="Normal"/>
    <w:next w:val="Normal"/>
    <w:autoRedefine/>
    <w:uiPriority w:val="39"/>
    <w:unhideWhenUsed/>
    <w:rsid w:val="008F285F"/>
    <w:pPr>
      <w:spacing w:line="276" w:lineRule="auto"/>
      <w:ind w:left="880"/>
    </w:pPr>
    <w:rPr>
      <w:rFonts w:eastAsia="Calibri"/>
      <w:sz w:val="20"/>
      <w:szCs w:val="20"/>
    </w:rPr>
  </w:style>
  <w:style w:type="paragraph" w:styleId="TOC6">
    <w:name w:val="toc 6"/>
    <w:basedOn w:val="Normal"/>
    <w:next w:val="Normal"/>
    <w:autoRedefine/>
    <w:uiPriority w:val="39"/>
    <w:unhideWhenUsed/>
    <w:rsid w:val="008F285F"/>
    <w:pPr>
      <w:spacing w:line="276" w:lineRule="auto"/>
      <w:ind w:left="1100"/>
    </w:pPr>
    <w:rPr>
      <w:rFonts w:eastAsia="Calibri"/>
      <w:sz w:val="20"/>
      <w:szCs w:val="20"/>
    </w:rPr>
  </w:style>
  <w:style w:type="paragraph" w:styleId="TOC7">
    <w:name w:val="toc 7"/>
    <w:basedOn w:val="TOC1"/>
    <w:next w:val="Normal"/>
    <w:autoRedefine/>
    <w:uiPriority w:val="39"/>
    <w:unhideWhenUsed/>
    <w:rsid w:val="000A0ADB"/>
    <w:rPr>
      <w:szCs w:val="20"/>
    </w:rPr>
  </w:style>
  <w:style w:type="paragraph" w:styleId="TOC8">
    <w:name w:val="toc 8"/>
    <w:basedOn w:val="Normal"/>
    <w:next w:val="Normal"/>
    <w:autoRedefine/>
    <w:uiPriority w:val="39"/>
    <w:unhideWhenUsed/>
    <w:rsid w:val="008F285F"/>
    <w:pPr>
      <w:spacing w:line="276" w:lineRule="auto"/>
      <w:ind w:left="1540"/>
    </w:pPr>
    <w:rPr>
      <w:rFonts w:eastAsia="Calibri"/>
      <w:sz w:val="20"/>
      <w:szCs w:val="20"/>
    </w:rPr>
  </w:style>
  <w:style w:type="paragraph" w:styleId="TOC9">
    <w:name w:val="toc 9"/>
    <w:basedOn w:val="Normal"/>
    <w:next w:val="Normal"/>
    <w:autoRedefine/>
    <w:uiPriority w:val="39"/>
    <w:unhideWhenUsed/>
    <w:rsid w:val="008F285F"/>
    <w:pPr>
      <w:spacing w:line="276" w:lineRule="auto"/>
      <w:ind w:left="1760"/>
    </w:pPr>
    <w:rPr>
      <w:rFonts w:eastAsia="Calibri"/>
      <w:sz w:val="20"/>
      <w:szCs w:val="20"/>
    </w:rPr>
  </w:style>
  <w:style w:type="character" w:styleId="Hyperlink">
    <w:name w:val="Hyperlink"/>
    <w:uiPriority w:val="99"/>
    <w:rsid w:val="004A1833"/>
    <w:rPr>
      <w:color w:val="0000FF"/>
      <w:u w:val="single"/>
    </w:rPr>
  </w:style>
  <w:style w:type="character" w:styleId="PageNumber">
    <w:name w:val="page number"/>
    <w:basedOn w:val="DefaultParagraphFont"/>
    <w:uiPriority w:val="99"/>
    <w:rsid w:val="00431AA5"/>
  </w:style>
  <w:style w:type="character" w:styleId="Emphasis">
    <w:name w:val="Emphasis"/>
    <w:qFormat/>
    <w:rsid w:val="002F0867"/>
    <w:rPr>
      <w:i/>
      <w:iCs/>
    </w:rPr>
  </w:style>
  <w:style w:type="paragraph" w:customStyle="1" w:styleId="Default">
    <w:name w:val="Default"/>
    <w:rsid w:val="00156C98"/>
    <w:pPr>
      <w:autoSpaceDE w:val="0"/>
      <w:autoSpaceDN w:val="0"/>
      <w:adjustRightInd w:val="0"/>
    </w:pPr>
    <w:rPr>
      <w:color w:val="000000"/>
      <w:sz w:val="24"/>
      <w:szCs w:val="24"/>
    </w:rPr>
  </w:style>
  <w:style w:type="character" w:styleId="FollowedHyperlink">
    <w:name w:val="FollowedHyperlink"/>
    <w:rsid w:val="000A1D3B"/>
    <w:rPr>
      <w:color w:val="800080"/>
      <w:u w:val="single"/>
    </w:rPr>
  </w:style>
  <w:style w:type="character" w:customStyle="1" w:styleId="Gardner">
    <w:name w:val="Gardner"/>
    <w:semiHidden/>
    <w:rsid w:val="00FE04EC"/>
    <w:rPr>
      <w:rFonts w:ascii="Arial" w:hAnsi="Arial" w:cs="Arial"/>
      <w:color w:val="auto"/>
      <w:sz w:val="20"/>
      <w:szCs w:val="20"/>
    </w:rPr>
  </w:style>
  <w:style w:type="character" w:styleId="CommentReference">
    <w:name w:val="annotation reference"/>
    <w:uiPriority w:val="99"/>
    <w:semiHidden/>
    <w:rsid w:val="00355094"/>
    <w:rPr>
      <w:sz w:val="16"/>
      <w:szCs w:val="16"/>
    </w:rPr>
  </w:style>
  <w:style w:type="paragraph" w:styleId="CommentText">
    <w:name w:val="annotation text"/>
    <w:basedOn w:val="Normal"/>
    <w:link w:val="CommentTextChar"/>
    <w:uiPriority w:val="99"/>
    <w:semiHidden/>
    <w:rsid w:val="00355094"/>
    <w:rPr>
      <w:sz w:val="20"/>
      <w:szCs w:val="20"/>
    </w:rPr>
  </w:style>
  <w:style w:type="paragraph" w:styleId="BalloonText">
    <w:name w:val="Balloon Text"/>
    <w:basedOn w:val="Normal"/>
    <w:semiHidden/>
    <w:rsid w:val="00355094"/>
    <w:rPr>
      <w:rFonts w:ascii="Tahoma" w:hAnsi="Tahoma" w:cs="Tahoma"/>
      <w:sz w:val="16"/>
      <w:szCs w:val="16"/>
    </w:rPr>
  </w:style>
  <w:style w:type="paragraph" w:styleId="CommentSubject">
    <w:name w:val="annotation subject"/>
    <w:basedOn w:val="CommentText"/>
    <w:next w:val="CommentText"/>
    <w:semiHidden/>
    <w:rsid w:val="00355094"/>
    <w:rPr>
      <w:b/>
      <w:bCs/>
    </w:rPr>
  </w:style>
  <w:style w:type="paragraph" w:customStyle="1" w:styleId="References">
    <w:name w:val="References"/>
    <w:basedOn w:val="Body"/>
    <w:rsid w:val="006D4767"/>
    <w:pPr>
      <w:ind w:left="360" w:hanging="360"/>
    </w:pPr>
    <w:rPr>
      <w:szCs w:val="20"/>
    </w:rPr>
  </w:style>
  <w:style w:type="paragraph" w:customStyle="1" w:styleId="Cell">
    <w:name w:val="Cell"/>
    <w:basedOn w:val="Normal"/>
    <w:rsid w:val="00797F5A"/>
    <w:pPr>
      <w:widowControl w:val="0"/>
      <w:autoSpaceDE w:val="0"/>
      <w:autoSpaceDN w:val="0"/>
      <w:adjustRightInd w:val="0"/>
      <w:ind w:left="72"/>
    </w:pPr>
    <w:rPr>
      <w:rFonts w:ascii="Times" w:hAnsi="Times" w:cs="Times"/>
      <w:noProof/>
      <w:color w:val="000000"/>
      <w:sz w:val="20"/>
    </w:rPr>
  </w:style>
  <w:style w:type="paragraph" w:customStyle="1" w:styleId="StyleCellTimesNewRoman10ptBold">
    <w:name w:val="Style Cell + Times New Roman 10 pt Bold"/>
    <w:basedOn w:val="Cell"/>
    <w:rsid w:val="00797F5A"/>
    <w:rPr>
      <w:rFonts w:ascii="Times New Roman" w:hAnsi="Times New Roman"/>
      <w:b/>
      <w:bCs/>
    </w:rPr>
  </w:style>
  <w:style w:type="numbering" w:styleId="111111">
    <w:name w:val="Outline List 2"/>
    <w:basedOn w:val="NoList"/>
    <w:rsid w:val="00AA06C5"/>
    <w:pPr>
      <w:numPr>
        <w:numId w:val="1"/>
      </w:numPr>
    </w:pPr>
  </w:style>
  <w:style w:type="paragraph" w:customStyle="1" w:styleId="head1">
    <w:name w:val="head1"/>
    <w:basedOn w:val="Normal"/>
    <w:rsid w:val="0006566C"/>
  </w:style>
  <w:style w:type="paragraph" w:customStyle="1" w:styleId="head2">
    <w:name w:val="head2"/>
    <w:basedOn w:val="Normal"/>
    <w:rsid w:val="0006566C"/>
  </w:style>
  <w:style w:type="paragraph" w:customStyle="1" w:styleId="head3">
    <w:name w:val="head3"/>
    <w:basedOn w:val="Normal"/>
    <w:rsid w:val="0006566C"/>
  </w:style>
  <w:style w:type="paragraph" w:styleId="BodyText">
    <w:name w:val="Body Text"/>
    <w:basedOn w:val="Normal"/>
    <w:link w:val="BodyTextChar"/>
    <w:uiPriority w:val="1"/>
    <w:rsid w:val="00B56410"/>
    <w:pPr>
      <w:widowControl w:val="0"/>
      <w:spacing w:before="120"/>
      <w:ind w:right="107"/>
      <w:jc w:val="both"/>
    </w:pPr>
    <w:rPr>
      <w:rFonts w:ascii="Garamond" w:eastAsia="Garamond" w:hAnsi="Garamond" w:cstheme="minorBidi"/>
      <w:spacing w:val="-1"/>
    </w:rPr>
  </w:style>
  <w:style w:type="paragraph" w:customStyle="1" w:styleId="Heading41">
    <w:name w:val="Heading 41"/>
    <w:basedOn w:val="Heading3"/>
    <w:rsid w:val="00AA06C5"/>
    <w:pPr>
      <w:numPr>
        <w:ilvl w:val="0"/>
        <w:numId w:val="0"/>
      </w:numPr>
      <w:tabs>
        <w:tab w:val="left" w:pos="1152"/>
      </w:tabs>
      <w:ind w:left="864" w:hanging="864"/>
    </w:pPr>
    <w:rPr>
      <w:i/>
    </w:rPr>
  </w:style>
  <w:style w:type="paragraph" w:customStyle="1" w:styleId="Style1">
    <w:name w:val="Style1"/>
    <w:basedOn w:val="Heading3"/>
    <w:next w:val="Heading41"/>
    <w:rsid w:val="002618F3"/>
    <w:pPr>
      <w:numPr>
        <w:ilvl w:val="0"/>
        <w:numId w:val="0"/>
      </w:numPr>
      <w:tabs>
        <w:tab w:val="num" w:pos="1080"/>
      </w:tabs>
      <w:ind w:left="1080" w:hanging="1080"/>
    </w:pPr>
  </w:style>
  <w:style w:type="character" w:customStyle="1" w:styleId="CommentTextChar">
    <w:name w:val="Comment Text Char"/>
    <w:link w:val="CommentText"/>
    <w:uiPriority w:val="99"/>
    <w:semiHidden/>
    <w:locked/>
    <w:rsid w:val="007A3E5F"/>
    <w:rPr>
      <w:lang w:val="en-US" w:eastAsia="en-US" w:bidi="ar-SA"/>
    </w:rPr>
  </w:style>
  <w:style w:type="character" w:customStyle="1" w:styleId="CaptionChar">
    <w:name w:val="Caption Char"/>
    <w:aliases w:val="IFI Caption Char,Figure Caption Char"/>
    <w:link w:val="Caption"/>
    <w:uiPriority w:val="35"/>
    <w:rsid w:val="005B6D36"/>
    <w:rPr>
      <w:rFonts w:ascii="Calibri" w:eastAsia="Calibri" w:hAnsi="Calibri"/>
      <w:b/>
      <w:bCs/>
      <w:i/>
      <w:sz w:val="18"/>
      <w:szCs w:val="18"/>
    </w:rPr>
  </w:style>
  <w:style w:type="paragraph" w:styleId="FootnoteText">
    <w:name w:val="footnote text"/>
    <w:basedOn w:val="Normal"/>
    <w:semiHidden/>
    <w:rsid w:val="007F0CA1"/>
    <w:rPr>
      <w:sz w:val="20"/>
      <w:szCs w:val="20"/>
    </w:rPr>
  </w:style>
  <w:style w:type="character" w:styleId="FootnoteReference">
    <w:name w:val="footnote reference"/>
    <w:semiHidden/>
    <w:rsid w:val="007F0CA1"/>
    <w:rPr>
      <w:vertAlign w:val="superscript"/>
    </w:rPr>
  </w:style>
  <w:style w:type="paragraph" w:customStyle="1" w:styleId="StyleHeading2Left0Firstline0">
    <w:name w:val="Style Heading 2 + Left:  0&quot; First line:  0&quot;"/>
    <w:basedOn w:val="Heading2"/>
    <w:rsid w:val="00AA06C5"/>
    <w:pPr>
      <w:ind w:left="0" w:firstLine="0"/>
    </w:pPr>
    <w:rPr>
      <w:rFonts w:cs="Times New Roman"/>
      <w:bCs/>
      <w:iCs/>
      <w:szCs w:val="20"/>
    </w:rPr>
  </w:style>
  <w:style w:type="paragraph" w:customStyle="1" w:styleId="IFIbody">
    <w:name w:val="IFI body"/>
    <w:basedOn w:val="Normal"/>
    <w:qFormat/>
    <w:rsid w:val="005B6D36"/>
    <w:pPr>
      <w:spacing w:line="264" w:lineRule="auto"/>
    </w:pPr>
    <w:rPr>
      <w:rFonts w:ascii="Palatino Linotype" w:eastAsia="Calibri" w:hAnsi="Palatino Linotype"/>
      <w:sz w:val="21"/>
      <w:szCs w:val="20"/>
    </w:rPr>
  </w:style>
  <w:style w:type="paragraph" w:styleId="ListParagraph">
    <w:name w:val="List Paragraph"/>
    <w:aliases w:val="IFI Indent Paragraph"/>
    <w:basedOn w:val="Normal"/>
    <w:uiPriority w:val="34"/>
    <w:qFormat/>
    <w:rsid w:val="005B6D36"/>
    <w:pPr>
      <w:spacing w:line="276" w:lineRule="auto"/>
      <w:ind w:left="720"/>
      <w:contextualSpacing/>
    </w:pPr>
    <w:rPr>
      <w:rFonts w:ascii="Calibri" w:eastAsia="Times" w:hAnsi="Calibri" w:cstheme="minorBidi"/>
      <w:sz w:val="20"/>
      <w:szCs w:val="22"/>
    </w:rPr>
  </w:style>
  <w:style w:type="paragraph" w:styleId="EndnoteText">
    <w:name w:val="endnote text"/>
    <w:basedOn w:val="Normal"/>
    <w:link w:val="EndnoteTextChar"/>
    <w:rsid w:val="004E1DFE"/>
    <w:rPr>
      <w:sz w:val="20"/>
      <w:szCs w:val="20"/>
    </w:rPr>
  </w:style>
  <w:style w:type="character" w:customStyle="1" w:styleId="EndnoteTextChar">
    <w:name w:val="Endnote Text Char"/>
    <w:basedOn w:val="DefaultParagraphFont"/>
    <w:link w:val="EndnoteText"/>
    <w:rsid w:val="004E1DFE"/>
  </w:style>
  <w:style w:type="character" w:styleId="EndnoteReference">
    <w:name w:val="endnote reference"/>
    <w:basedOn w:val="DefaultParagraphFont"/>
    <w:rsid w:val="004E1DFE"/>
    <w:rPr>
      <w:vertAlign w:val="superscript"/>
    </w:rPr>
  </w:style>
  <w:style w:type="character" w:customStyle="1" w:styleId="Heading4Char">
    <w:name w:val="Heading 4 Char"/>
    <w:basedOn w:val="DefaultParagraphFont"/>
    <w:link w:val="Heading4"/>
    <w:rsid w:val="003B75A6"/>
    <w:rPr>
      <w:rFonts w:asciiTheme="majorHAnsi" w:eastAsiaTheme="majorEastAsia" w:hAnsiTheme="majorHAnsi" w:cstheme="majorBidi"/>
      <w:b/>
      <w:bCs/>
      <w:i/>
      <w:iCs/>
      <w:color w:val="4F81BD" w:themeColor="accent1"/>
      <w:sz w:val="24"/>
      <w:szCs w:val="24"/>
    </w:rPr>
  </w:style>
  <w:style w:type="table" w:customStyle="1" w:styleId="IFITable2">
    <w:name w:val="IFI Table 2"/>
    <w:basedOn w:val="TableNormal"/>
    <w:uiPriority w:val="47"/>
    <w:rsid w:val="00AA06C5"/>
    <w:rPr>
      <w:rFonts w:asciiTheme="minorHAnsi" w:hAnsiTheme="minorHAnsi"/>
      <w:sz w:val="22"/>
      <w:szCs w:val="22"/>
    </w:rPr>
    <w:tblPr>
      <w:tblStyleRowBandSize w:val="1"/>
      <w:tblStyleColBandSize w:val="1"/>
      <w:tblBorders>
        <w:top w:val="single" w:sz="4"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shd w:val="clear" w:color="auto" w:fill="CCCCCC"/>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Pr/>
      <w:tcPr>
        <w:shd w:val="clear" w:color="auto" w:fill="CCCCCC"/>
      </w:tc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pple-converted-space">
    <w:name w:val="apple-converted-space"/>
    <w:basedOn w:val="DefaultParagraphFont"/>
    <w:rsid w:val="003F3032"/>
  </w:style>
  <w:style w:type="character" w:customStyle="1" w:styleId="il">
    <w:name w:val="il"/>
    <w:basedOn w:val="DefaultParagraphFont"/>
    <w:rsid w:val="003F3032"/>
  </w:style>
  <w:style w:type="character" w:customStyle="1" w:styleId="BodyChar">
    <w:name w:val="Body Char"/>
    <w:link w:val="Body"/>
    <w:uiPriority w:val="99"/>
    <w:locked/>
    <w:rsid w:val="009E5F75"/>
    <w:rPr>
      <w:sz w:val="24"/>
      <w:szCs w:val="24"/>
    </w:rPr>
  </w:style>
  <w:style w:type="table" w:customStyle="1" w:styleId="GridTable6Colorful1">
    <w:name w:val="Grid Table 6 Colorful1"/>
    <w:basedOn w:val="TableNormal"/>
    <w:uiPriority w:val="51"/>
    <w:rsid w:val="00C035D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FIfoothead">
    <w:name w:val="IFI foot head"/>
    <w:basedOn w:val="Normal"/>
    <w:qFormat/>
    <w:rsid w:val="005B6D36"/>
    <w:pPr>
      <w:spacing w:line="276" w:lineRule="auto"/>
      <w:ind w:right="187"/>
    </w:pPr>
    <w:rPr>
      <w:rFonts w:ascii="Calibri" w:eastAsia="Calibri" w:hAnsi="Calibri"/>
      <w:caps/>
      <w:noProof/>
      <w:color w:val="A6A6A6"/>
      <w:sz w:val="20"/>
      <w:szCs w:val="20"/>
    </w:rPr>
  </w:style>
  <w:style w:type="paragraph" w:customStyle="1" w:styleId="Bullet">
    <w:name w:val="Bullet"/>
    <w:basedOn w:val="Normal"/>
    <w:rsid w:val="00AA06C5"/>
    <w:pPr>
      <w:numPr>
        <w:numId w:val="2"/>
      </w:numPr>
      <w:suppressAutoHyphens/>
      <w:autoSpaceDE w:val="0"/>
      <w:autoSpaceDN w:val="0"/>
      <w:adjustRightInd w:val="0"/>
      <w:spacing w:before="120" w:after="120"/>
      <w:textAlignment w:val="center"/>
    </w:pPr>
    <w:rPr>
      <w:rFonts w:ascii="Palatino Linotype" w:hAnsi="Palatino Linotype"/>
      <w:sz w:val="20"/>
    </w:rPr>
  </w:style>
  <w:style w:type="paragraph" w:customStyle="1" w:styleId="IFINumbered">
    <w:name w:val="IFI Numbered"/>
    <w:basedOn w:val="IFIbody"/>
    <w:rsid w:val="00AA06C5"/>
    <w:pPr>
      <w:numPr>
        <w:numId w:val="4"/>
      </w:numPr>
    </w:pPr>
  </w:style>
  <w:style w:type="character" w:customStyle="1" w:styleId="BodyTextChar">
    <w:name w:val="Body Text Char"/>
    <w:basedOn w:val="DefaultParagraphFont"/>
    <w:link w:val="BodyText"/>
    <w:uiPriority w:val="1"/>
    <w:rsid w:val="00B56410"/>
    <w:rPr>
      <w:rFonts w:ascii="Garamond" w:eastAsia="Garamond" w:hAnsi="Garamond" w:cstheme="minorBidi"/>
      <w:spacing w:val="-1"/>
      <w:sz w:val="24"/>
      <w:szCs w:val="24"/>
    </w:rPr>
  </w:style>
  <w:style w:type="paragraph" w:customStyle="1" w:styleId="IFIHeading4">
    <w:name w:val="IFI Heading 4"/>
    <w:qFormat/>
    <w:rsid w:val="006557AE"/>
    <w:pPr>
      <w:keepNext/>
      <w:autoSpaceDE w:val="0"/>
      <w:autoSpaceDN w:val="0"/>
      <w:adjustRightInd w:val="0"/>
      <w:spacing w:before="240" w:after="60"/>
      <w:ind w:left="720"/>
    </w:pPr>
    <w:rPr>
      <w:rFonts w:asciiTheme="minorHAnsi" w:hAnsiTheme="minorHAnsi"/>
      <w:i/>
      <w:color w:val="000000"/>
      <w:sz w:val="24"/>
      <w:szCs w:val="24"/>
    </w:rPr>
  </w:style>
  <w:style w:type="table" w:styleId="LightShading">
    <w:name w:val="Light Shading"/>
    <w:aliases w:val="IFI - Table 1,IFI Light Shading"/>
    <w:basedOn w:val="TableNormal"/>
    <w:uiPriority w:val="60"/>
    <w:rsid w:val="00AA06C5"/>
    <w:rPr>
      <w:rFonts w:asciiTheme="minorHAnsi" w:hAnsiTheme="minorHAns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cPr>
      <w:shd w:val="clear" w:color="auto" w:fill="auto"/>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FIBoday">
    <w:name w:val="IFI Boday"/>
    <w:basedOn w:val="Normal"/>
    <w:rsid w:val="00E3476D"/>
    <w:pPr>
      <w:spacing w:after="200" w:line="276" w:lineRule="auto"/>
    </w:pPr>
    <w:rPr>
      <w:rFonts w:ascii="Palatino Linotype" w:eastAsia="Calibri" w:hAnsi="Palatino Linotype"/>
      <w:sz w:val="20"/>
      <w:szCs w:val="20"/>
    </w:rPr>
  </w:style>
  <w:style w:type="character" w:customStyle="1" w:styleId="FigCap3Char">
    <w:name w:val="FigCap3 Char"/>
    <w:basedOn w:val="DefaultParagraphFont"/>
    <w:rsid w:val="00FC48FE"/>
    <w:rPr>
      <w:spacing w:val="-2"/>
      <w:sz w:val="22"/>
      <w:lang w:val="en-US" w:eastAsia="en-US" w:bidi="ar-SA"/>
    </w:rPr>
  </w:style>
  <w:style w:type="paragraph" w:customStyle="1" w:styleId="FigCap3">
    <w:name w:val="FigCap3"/>
    <w:rsid w:val="00FC48FE"/>
    <w:pPr>
      <w:ind w:left="346"/>
    </w:pPr>
    <w:rPr>
      <w:spacing w:val="-2"/>
      <w:sz w:val="22"/>
    </w:rPr>
  </w:style>
  <w:style w:type="paragraph" w:styleId="BodyText2">
    <w:name w:val="Body Text 2"/>
    <w:basedOn w:val="Normal"/>
    <w:link w:val="BodyText2Char"/>
    <w:semiHidden/>
    <w:unhideWhenUsed/>
    <w:rsid w:val="00DA715C"/>
    <w:pPr>
      <w:spacing w:after="120" w:line="480" w:lineRule="auto"/>
    </w:pPr>
  </w:style>
  <w:style w:type="character" w:customStyle="1" w:styleId="BodyText2Char">
    <w:name w:val="Body Text 2 Char"/>
    <w:basedOn w:val="DefaultParagraphFont"/>
    <w:link w:val="BodyText2"/>
    <w:semiHidden/>
    <w:rsid w:val="00DA715C"/>
    <w:rPr>
      <w:sz w:val="24"/>
      <w:szCs w:val="24"/>
    </w:rPr>
  </w:style>
  <w:style w:type="paragraph" w:styleId="PlainText">
    <w:name w:val="Plain Text"/>
    <w:basedOn w:val="Normal"/>
    <w:link w:val="PlainTextChar"/>
    <w:uiPriority w:val="99"/>
    <w:semiHidden/>
    <w:unhideWhenUsed/>
    <w:rsid w:val="00606DBE"/>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606DBE"/>
    <w:rPr>
      <w:rFonts w:ascii="Calibri" w:eastAsiaTheme="minorHAnsi" w:hAnsi="Calibri" w:cstheme="minorBidi"/>
      <w:sz w:val="22"/>
      <w:szCs w:val="21"/>
    </w:rPr>
  </w:style>
  <w:style w:type="table" w:customStyle="1" w:styleId="IFI2">
    <w:name w:val="IFI 2"/>
    <w:basedOn w:val="TableGrid"/>
    <w:uiPriority w:val="99"/>
    <w:rsid w:val="008F285F"/>
    <w:rPr>
      <w:rFonts w:ascii="Calibri" w:hAnsi="Calibri"/>
      <w:color w:val="000000"/>
      <w:sz w:val="18"/>
      <w:szCs w:val="18"/>
    </w:rPr>
    <w:tblPr>
      <w:tblStyleRowBandSize w:val="1"/>
      <w:tblStyleColBandSize w:val="1"/>
      <w:tblBorders>
        <w:top w:val="none" w:sz="0" w:space="0" w:color="auto"/>
        <w:left w:val="none" w:sz="0" w:space="0" w:color="auto"/>
        <w:bottom w:val="single" w:sz="2" w:space="0" w:color="auto"/>
        <w:right w:val="none" w:sz="0" w:space="0" w:color="auto"/>
        <w:insideH w:val="none" w:sz="0" w:space="0" w:color="auto"/>
        <w:insideV w:val="none" w:sz="0" w:space="0" w:color="auto"/>
      </w:tblBorders>
    </w:tblPr>
    <w:tcPr>
      <w:vAlign w:val="center"/>
    </w:tcPr>
    <w:tblStylePr w:type="firstRow">
      <w:rPr>
        <w:rFonts w:ascii="Calibri" w:hAnsi="Calibri"/>
        <w:b/>
        <w:i w:val="0"/>
        <w:color w:val="FFFFFF"/>
      </w:rPr>
      <w:tblPr/>
      <w:tcPr>
        <w:tcBorders>
          <w:top w:val="nil"/>
          <w:left w:val="nil"/>
          <w:bottom w:val="nil"/>
          <w:right w:val="nil"/>
          <w:insideH w:val="nil"/>
          <w:insideV w:val="nil"/>
          <w:tl2br w:val="nil"/>
          <w:tr2bl w:val="nil"/>
        </w:tcBorders>
        <w:shd w:val="clear" w:color="auto" w:fill="929B6E"/>
      </w:tcPr>
    </w:tblStylePr>
    <w:tblStylePr w:type="band1Horz">
      <w:rPr>
        <w:color w:val="000000"/>
      </w:rPr>
      <w:tblPr/>
      <w:tcPr>
        <w:tcBorders>
          <w:bottom w:val="single" w:sz="2" w:space="0" w:color="929B6E"/>
        </w:tcBorders>
        <w:shd w:val="clear" w:color="auto" w:fill="FFFFFF"/>
      </w:tcPr>
    </w:tblStylePr>
    <w:tblStylePr w:type="band2Horz">
      <w:pPr>
        <w:jc w:val="left"/>
      </w:pPr>
      <w:tblPr/>
      <w:tcPr>
        <w:tcBorders>
          <w:bottom w:val="single" w:sz="2" w:space="0" w:color="929B6E"/>
        </w:tcBorders>
      </w:tcPr>
    </w:tblStylePr>
  </w:style>
  <w:style w:type="table" w:customStyle="1" w:styleId="IFIbanded">
    <w:name w:val="IFI banded"/>
    <w:basedOn w:val="TableGrid"/>
    <w:uiPriority w:val="99"/>
    <w:rsid w:val="008F285F"/>
    <w:rPr>
      <w:rFonts w:ascii="Calibri" w:hAnsi="Calibri"/>
      <w:color w:val="000000"/>
    </w:rPr>
    <w:tblPr>
      <w:tblStyleRowBandSize w:val="1"/>
    </w:tblPr>
    <w:tblStylePr w:type="firstRow">
      <w:pPr>
        <w:jc w:val="left"/>
      </w:pPr>
      <w:rPr>
        <w:rFonts w:ascii="Calibri" w:hAnsi="Calibri"/>
        <w:b/>
        <w:color w:val="FFFFFF"/>
        <w:sz w:val="20"/>
      </w:rPr>
      <w:tblPr/>
      <w:tcPr>
        <w:shd w:val="clear" w:color="auto" w:fill="929B6E"/>
        <w:vAlign w:val="center"/>
      </w:tcPr>
    </w:tblStylePr>
    <w:tblStylePr w:type="firstCol">
      <w:rPr>
        <w:b/>
      </w:r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8E9C5"/>
      </w:tcPr>
    </w:tblStylePr>
  </w:style>
  <w:style w:type="paragraph" w:customStyle="1" w:styleId="IFIblockquote">
    <w:name w:val="IFI block quote"/>
    <w:qFormat/>
    <w:rsid w:val="005B6D36"/>
    <w:pPr>
      <w:spacing w:before="240" w:after="120"/>
      <w:ind w:left="360"/>
    </w:pPr>
    <w:rPr>
      <w:rFonts w:ascii="Calibri" w:eastAsia="Calibri" w:hAnsi="Calibri"/>
      <w:b/>
      <w:i/>
      <w:caps/>
      <w:color w:val="929B6E"/>
      <w:sz w:val="22"/>
      <w:szCs w:val="24"/>
    </w:rPr>
  </w:style>
  <w:style w:type="paragraph" w:customStyle="1" w:styleId="IFIbulletlevel1">
    <w:name w:val="IFI bullet level 1"/>
    <w:basedOn w:val="IFIbody"/>
    <w:qFormat/>
    <w:rsid w:val="005B6D36"/>
    <w:pPr>
      <w:numPr>
        <w:numId w:val="7"/>
      </w:numPr>
      <w:spacing w:line="240" w:lineRule="auto"/>
    </w:pPr>
  </w:style>
  <w:style w:type="paragraph" w:customStyle="1" w:styleId="IFIbulletlevel2">
    <w:name w:val="IFI bullet level2"/>
    <w:basedOn w:val="IFIbody"/>
    <w:qFormat/>
    <w:rsid w:val="005B6D36"/>
    <w:pPr>
      <w:numPr>
        <w:numId w:val="8"/>
      </w:numPr>
      <w:spacing w:line="240" w:lineRule="auto"/>
    </w:pPr>
  </w:style>
  <w:style w:type="paragraph" w:customStyle="1" w:styleId="IFIcoverbody">
    <w:name w:val="IFI cover body"/>
    <w:basedOn w:val="Normal"/>
    <w:rsid w:val="008F285F"/>
    <w:pPr>
      <w:spacing w:before="240" w:line="276" w:lineRule="auto"/>
    </w:pPr>
    <w:rPr>
      <w:rFonts w:ascii="Calibri" w:eastAsia="Calibri" w:hAnsi="Calibri"/>
      <w:b/>
      <w:color w:val="FFFFFF"/>
      <w:sz w:val="22"/>
      <w:szCs w:val="22"/>
      <w:lang w:eastAsia="ja-JP"/>
    </w:rPr>
  </w:style>
  <w:style w:type="paragraph" w:customStyle="1" w:styleId="IFIfooterheader">
    <w:name w:val="IFI footer header"/>
    <w:basedOn w:val="Normal"/>
    <w:rsid w:val="008F285F"/>
    <w:pPr>
      <w:spacing w:after="120" w:line="276" w:lineRule="auto"/>
      <w:ind w:right="180"/>
    </w:pPr>
    <w:rPr>
      <w:rFonts w:ascii="Calibri" w:eastAsia="Calibri" w:hAnsi="Calibri"/>
      <w:color w:val="808080"/>
      <w:sz w:val="18"/>
      <w:szCs w:val="18"/>
    </w:rPr>
  </w:style>
  <w:style w:type="table" w:customStyle="1" w:styleId="IFItable">
    <w:name w:val="IFI table"/>
    <w:basedOn w:val="TableNormal"/>
    <w:uiPriority w:val="99"/>
    <w:rsid w:val="008F285F"/>
    <w:tblPr/>
  </w:style>
  <w:style w:type="paragraph" w:customStyle="1" w:styleId="IFItablecell">
    <w:name w:val="IFI table cell"/>
    <w:basedOn w:val="TableofFigures"/>
    <w:qFormat/>
    <w:rsid w:val="005B6D36"/>
    <w:rPr>
      <w:color w:val="000000"/>
    </w:rPr>
  </w:style>
  <w:style w:type="paragraph" w:styleId="TableofFigures">
    <w:name w:val="table of figures"/>
    <w:aliases w:val="IFI Table of Figures"/>
    <w:basedOn w:val="Normal"/>
    <w:next w:val="Normal"/>
    <w:uiPriority w:val="99"/>
    <w:unhideWhenUsed/>
    <w:rsid w:val="008F285F"/>
    <w:pPr>
      <w:spacing w:before="120" w:line="276" w:lineRule="auto"/>
      <w:ind w:left="446" w:hanging="446"/>
    </w:pPr>
    <w:rPr>
      <w:rFonts w:ascii="Calibri" w:eastAsia="Calibri" w:hAnsi="Calibri"/>
      <w:sz w:val="20"/>
      <w:szCs w:val="22"/>
    </w:rPr>
  </w:style>
  <w:style w:type="paragraph" w:customStyle="1" w:styleId="IFItableheading">
    <w:name w:val="IFI table heading"/>
    <w:basedOn w:val="IFIbody"/>
    <w:rsid w:val="008F285F"/>
    <w:pPr>
      <w:framePr w:hSpace="187" w:vSpace="720" w:wrap="around" w:hAnchor="page" w:x="1283" w:yAlign="top"/>
    </w:pPr>
    <w:rPr>
      <w:rFonts w:ascii="Calibri" w:hAnsi="Calibri"/>
      <w:b/>
      <w:bCs/>
      <w:color w:val="FFFFFF"/>
    </w:rPr>
  </w:style>
  <w:style w:type="paragraph" w:customStyle="1" w:styleId="IFITableHeading0">
    <w:name w:val="IFI Table Heading"/>
    <w:basedOn w:val="TableofFigures"/>
    <w:qFormat/>
    <w:rsid w:val="005B6D36"/>
    <w:rPr>
      <w:b/>
      <w:color w:val="FFFFFF"/>
    </w:rPr>
  </w:style>
  <w:style w:type="paragraph" w:customStyle="1" w:styleId="IFITableLabelHeading">
    <w:name w:val="IFI Table Label Heading"/>
    <w:basedOn w:val="Caption"/>
    <w:qFormat/>
    <w:rsid w:val="005B6D36"/>
    <w:pPr>
      <w:keepNext/>
      <w:spacing w:before="320"/>
      <w:contextualSpacing/>
    </w:pPr>
    <w:rPr>
      <w:b w:val="0"/>
      <w:color w:val="000000"/>
      <w:sz w:val="22"/>
    </w:rPr>
  </w:style>
  <w:style w:type="paragraph" w:customStyle="1" w:styleId="IFItitleaddress">
    <w:name w:val="IFI title address"/>
    <w:basedOn w:val="Normal"/>
    <w:qFormat/>
    <w:rsid w:val="005B6D36"/>
    <w:pPr>
      <w:tabs>
        <w:tab w:val="left" w:pos="0"/>
      </w:tabs>
      <w:spacing w:after="360" w:line="276" w:lineRule="auto"/>
    </w:pPr>
    <w:rPr>
      <w:rFonts w:ascii="Calibri" w:eastAsia="Calibri" w:hAnsi="Calibri"/>
      <w:sz w:val="20"/>
      <w:lang w:eastAsia="ja-JP"/>
    </w:rPr>
  </w:style>
  <w:style w:type="paragraph" w:customStyle="1" w:styleId="IFItitlecompany">
    <w:name w:val="IFI title company"/>
    <w:basedOn w:val="Normal"/>
    <w:qFormat/>
    <w:rsid w:val="005B6D36"/>
    <w:pPr>
      <w:tabs>
        <w:tab w:val="left" w:pos="0"/>
      </w:tabs>
      <w:spacing w:line="276" w:lineRule="auto"/>
    </w:pPr>
    <w:rPr>
      <w:rFonts w:ascii="Calibri" w:eastAsia="Calibri" w:hAnsi="Calibri"/>
      <w:b/>
      <w:caps/>
      <w:sz w:val="20"/>
      <w:szCs w:val="22"/>
      <w:lang w:eastAsia="ja-JP"/>
    </w:rPr>
  </w:style>
  <w:style w:type="paragraph" w:customStyle="1" w:styleId="IFItitleh2">
    <w:name w:val="IFI title h2"/>
    <w:basedOn w:val="Normal"/>
    <w:qFormat/>
    <w:rsid w:val="005B6D36"/>
    <w:pPr>
      <w:spacing w:after="40"/>
    </w:pPr>
    <w:rPr>
      <w:rFonts w:ascii="Calibri" w:eastAsia="Calibri" w:hAnsi="Calibri"/>
      <w:bCs/>
      <w:caps/>
      <w:noProof/>
      <w:color w:val="929B6E"/>
      <w:sz w:val="32"/>
      <w:szCs w:val="32"/>
    </w:rPr>
  </w:style>
  <w:style w:type="paragraph" w:customStyle="1" w:styleId="IFItitleh1">
    <w:name w:val="IFI title h1"/>
    <w:basedOn w:val="IFItitleh2"/>
    <w:qFormat/>
    <w:rsid w:val="005B6D36"/>
    <w:rPr>
      <w:caps w:val="0"/>
      <w:color w:val="000000"/>
      <w:sz w:val="44"/>
      <w:szCs w:val="44"/>
    </w:rPr>
  </w:style>
  <w:style w:type="paragraph" w:customStyle="1" w:styleId="IFItitlelocation">
    <w:name w:val="IFI title location"/>
    <w:basedOn w:val="Normal"/>
    <w:qFormat/>
    <w:rsid w:val="005B6D36"/>
    <w:pPr>
      <w:tabs>
        <w:tab w:val="left" w:pos="0"/>
      </w:tabs>
      <w:spacing w:line="276" w:lineRule="auto"/>
    </w:pPr>
    <w:rPr>
      <w:rFonts w:ascii="Calibri" w:eastAsia="Calibri" w:hAnsi="Calibri"/>
      <w:color w:val="000000"/>
      <w:sz w:val="36"/>
      <w:szCs w:val="36"/>
      <w:lang w:eastAsia="ja-JP"/>
    </w:rPr>
  </w:style>
  <w:style w:type="paragraph" w:customStyle="1" w:styleId="IFITOCh1">
    <w:name w:val="IFI TOC h1"/>
    <w:basedOn w:val="TOC1"/>
    <w:qFormat/>
    <w:rsid w:val="005B6D36"/>
    <w:pPr>
      <w:tabs>
        <w:tab w:val="right" w:leader="dot" w:pos="9440"/>
      </w:tabs>
    </w:pPr>
    <w:rPr>
      <w:rFonts w:asciiTheme="majorHAnsi" w:hAnsiTheme="majorHAnsi"/>
      <w:b w:val="0"/>
      <w:caps w:val="0"/>
      <w:noProof/>
    </w:rPr>
  </w:style>
  <w:style w:type="paragraph" w:customStyle="1" w:styleId="IFITOCh2">
    <w:name w:val="IFI TOC h2"/>
    <w:basedOn w:val="TOC2"/>
    <w:qFormat/>
    <w:rsid w:val="005B6D36"/>
    <w:pPr>
      <w:tabs>
        <w:tab w:val="right" w:leader="dot" w:pos="9440"/>
      </w:tabs>
    </w:pPr>
    <w:rPr>
      <w:rFonts w:asciiTheme="majorHAnsi" w:hAnsiTheme="majorHAnsi"/>
      <w:i w:val="0"/>
      <w:noProof/>
    </w:rPr>
  </w:style>
  <w:style w:type="paragraph" w:customStyle="1" w:styleId="IFITOCh3">
    <w:name w:val="IFI TOC h3"/>
    <w:basedOn w:val="TOC3"/>
    <w:qFormat/>
    <w:rsid w:val="005B6D36"/>
    <w:pPr>
      <w:tabs>
        <w:tab w:val="right" w:leader="dot" w:pos="9440"/>
      </w:tabs>
      <w:ind w:left="446"/>
    </w:pPr>
    <w:rPr>
      <w:rFonts w:asciiTheme="majorHAnsi" w:hAnsiTheme="majorHAnsi"/>
      <w:i/>
      <w:noProof/>
    </w:rPr>
  </w:style>
  <w:style w:type="paragraph" w:customStyle="1" w:styleId="IFITOCHeadings">
    <w:name w:val="IFI TOC Headings"/>
    <w:next w:val="IFITOCh1"/>
    <w:qFormat/>
    <w:rsid w:val="005B6D36"/>
    <w:rPr>
      <w:rFonts w:ascii="Calibri" w:eastAsia="Calibri" w:hAnsi="Calibri"/>
      <w:color w:val="A24729"/>
      <w:sz w:val="36"/>
      <w:szCs w:val="44"/>
      <w:lang w:eastAsia="ja-JP"/>
    </w:rPr>
  </w:style>
  <w:style w:type="paragraph" w:styleId="TOCHeading">
    <w:name w:val="TOC Heading"/>
    <w:basedOn w:val="Heading1"/>
    <w:next w:val="Normal"/>
    <w:uiPriority w:val="39"/>
    <w:unhideWhenUsed/>
    <w:qFormat/>
    <w:rsid w:val="005B6D36"/>
    <w:pPr>
      <w:spacing w:before="480" w:after="0" w:line="276" w:lineRule="auto"/>
      <w:outlineLvl w:val="9"/>
    </w:pPr>
    <w:rPr>
      <w:rFonts w:eastAsia="MS Gothic" w:cs="Times New Roman"/>
      <w:caps/>
      <w:color w:val="auto"/>
    </w:rPr>
  </w:style>
  <w:style w:type="table" w:customStyle="1" w:styleId="TableGrid1">
    <w:name w:val="Table Grid1"/>
    <w:basedOn w:val="TableNormal"/>
    <w:next w:val="TableGrid"/>
    <w:uiPriority w:val="59"/>
    <w:rsid w:val="008E12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344BA"/>
    <w:rPr>
      <w:sz w:val="24"/>
      <w:szCs w:val="24"/>
    </w:rPr>
  </w:style>
  <w:style w:type="paragraph" w:customStyle="1" w:styleId="preparedforby">
    <w:name w:val="prepared for/by"/>
    <w:basedOn w:val="Normal"/>
    <w:qFormat/>
    <w:rsid w:val="00B56410"/>
    <w:pPr>
      <w:tabs>
        <w:tab w:val="left" w:pos="0"/>
      </w:tabs>
      <w:spacing w:line="276" w:lineRule="auto"/>
    </w:pPr>
    <w:rPr>
      <w:rFonts w:ascii="Calibri" w:eastAsia="Calibri" w:hAnsi="Calibri"/>
      <w:i/>
      <w:sz w:val="20"/>
      <w:szCs w:val="22"/>
      <w:lang w:eastAsia="ja-JP"/>
    </w:rPr>
  </w:style>
  <w:style w:type="character" w:customStyle="1" w:styleId="Heading1Char">
    <w:name w:val="Heading 1 Char"/>
    <w:aliases w:val="IFI Heading 1 Char"/>
    <w:link w:val="Heading1"/>
    <w:uiPriority w:val="9"/>
    <w:locked/>
    <w:rsid w:val="008E4619"/>
    <w:rPr>
      <w:rFonts w:ascii="Calibri" w:eastAsia="Calibri" w:hAnsi="Calibri" w:cs="Arial"/>
      <w:color w:val="A24729"/>
      <w:sz w:val="36"/>
      <w:szCs w:val="44"/>
      <w:lang w:eastAsia="ja-JP"/>
    </w:rPr>
  </w:style>
  <w:style w:type="character" w:customStyle="1" w:styleId="Heading2Char">
    <w:name w:val="Heading 2 Char"/>
    <w:aliases w:val="IFI Heading 2 Char"/>
    <w:link w:val="Heading2"/>
    <w:uiPriority w:val="99"/>
    <w:rsid w:val="0088112A"/>
    <w:rPr>
      <w:rFonts w:ascii="Calibri" w:eastAsia="Calibri" w:hAnsi="Calibri" w:cs="Arial"/>
      <w:b/>
      <w:caps/>
      <w:color w:val="929B6E"/>
      <w:sz w:val="24"/>
      <w:szCs w:val="24"/>
    </w:rPr>
  </w:style>
  <w:style w:type="character" w:customStyle="1" w:styleId="Heading5Char">
    <w:name w:val="Heading 5 Char"/>
    <w:basedOn w:val="DefaultParagraphFont"/>
    <w:link w:val="Heading5"/>
    <w:uiPriority w:val="9"/>
    <w:rsid w:val="00B56410"/>
    <w:rPr>
      <w:rFonts w:asciiTheme="majorHAnsi" w:eastAsiaTheme="majorEastAsia" w:hAnsiTheme="majorHAnsi" w:cstheme="majorBidi"/>
      <w:color w:val="243F60" w:themeColor="accent1" w:themeShade="7F"/>
      <w:szCs w:val="22"/>
    </w:rPr>
  </w:style>
  <w:style w:type="character" w:customStyle="1" w:styleId="Heading6Char">
    <w:name w:val="Heading 6 Char"/>
    <w:basedOn w:val="DefaultParagraphFont"/>
    <w:link w:val="Heading6"/>
    <w:uiPriority w:val="9"/>
    <w:rsid w:val="00B56410"/>
    <w:rPr>
      <w:rFonts w:ascii="Calibri" w:eastAsiaTheme="majorEastAsia" w:hAnsi="Calibri" w:cstheme="majorBidi"/>
      <w:i/>
      <w:iCs/>
      <w:caps/>
      <w:noProof/>
      <w:color w:val="A6A6A6"/>
    </w:rPr>
  </w:style>
  <w:style w:type="character" w:customStyle="1" w:styleId="Heading7Char">
    <w:name w:val="Heading 7 Char"/>
    <w:aliases w:val="IFI Appendix H1 Char"/>
    <w:basedOn w:val="DefaultParagraphFont"/>
    <w:link w:val="Heading7"/>
    <w:uiPriority w:val="9"/>
    <w:rsid w:val="005B6D36"/>
    <w:rPr>
      <w:rFonts w:ascii="Calibri" w:eastAsia="Calibri" w:hAnsi="Calibri"/>
      <w:color w:val="A24729"/>
      <w:sz w:val="36"/>
      <w:szCs w:val="44"/>
      <w:lang w:eastAsia="ja-JP"/>
    </w:rPr>
  </w:style>
  <w:style w:type="character" w:customStyle="1" w:styleId="Heading8Char">
    <w:name w:val="Heading 8 Char"/>
    <w:aliases w:val="IFI Appendix H2 Char"/>
    <w:basedOn w:val="DefaultParagraphFont"/>
    <w:link w:val="Heading8"/>
    <w:uiPriority w:val="9"/>
    <w:semiHidden/>
    <w:rsid w:val="005B6D36"/>
    <w:rPr>
      <w:rFonts w:ascii="Calibri" w:eastAsia="Calibri" w:hAnsi="Calibri"/>
      <w:b/>
      <w:caps/>
      <w:color w:val="929B6E"/>
      <w:sz w:val="24"/>
      <w:szCs w:val="24"/>
    </w:rPr>
  </w:style>
  <w:style w:type="character" w:customStyle="1" w:styleId="Heading9Char">
    <w:name w:val="Heading 9 Char"/>
    <w:basedOn w:val="DefaultParagraphFont"/>
    <w:link w:val="Heading9"/>
    <w:uiPriority w:val="9"/>
    <w:semiHidden/>
    <w:rsid w:val="00B56410"/>
    <w:rPr>
      <w:rFonts w:asciiTheme="majorHAnsi" w:eastAsiaTheme="majorEastAsia" w:hAnsiTheme="majorHAnsi" w:cstheme="majorBidi"/>
      <w:i/>
      <w:iCs/>
      <w:color w:val="404040" w:themeColor="text1" w:themeTint="BF"/>
    </w:rPr>
  </w:style>
  <w:style w:type="paragraph" w:styleId="Title">
    <w:name w:val="Title"/>
    <w:basedOn w:val="Normal"/>
    <w:next w:val="Normal"/>
    <w:link w:val="TitleChar"/>
    <w:uiPriority w:val="10"/>
    <w:rsid w:val="00B5641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56410"/>
    <w:rPr>
      <w:rFonts w:asciiTheme="majorHAnsi" w:eastAsiaTheme="majorEastAsia" w:hAnsiTheme="majorHAnsi" w:cstheme="majorBidi"/>
      <w:color w:val="17365D" w:themeColor="text2" w:themeShade="BF"/>
      <w:spacing w:val="5"/>
      <w:kern w:val="28"/>
      <w:sz w:val="52"/>
      <w:szCs w:val="52"/>
    </w:rPr>
  </w:style>
  <w:style w:type="paragraph" w:customStyle="1" w:styleId="IFIpreparedforby">
    <w:name w:val="IFI prepared for/by"/>
    <w:basedOn w:val="Normal"/>
    <w:qFormat/>
    <w:rsid w:val="005B6D36"/>
    <w:pPr>
      <w:tabs>
        <w:tab w:val="left" w:pos="0"/>
      </w:tabs>
      <w:spacing w:line="276" w:lineRule="auto"/>
    </w:pPr>
    <w:rPr>
      <w:rFonts w:ascii="Calibri" w:eastAsia="Calibri" w:hAnsi="Calibri"/>
      <w:i/>
      <w:sz w:val="20"/>
      <w:szCs w:val="22"/>
      <w:lang w:eastAsia="ja-JP"/>
    </w:rPr>
  </w:style>
  <w:style w:type="paragraph" w:customStyle="1" w:styleId="GEIReference">
    <w:name w:val="GEI Reference"/>
    <w:rsid w:val="002D6156"/>
    <w:pPr>
      <w:spacing w:after="240" w:line="280" w:lineRule="exact"/>
      <w:ind w:left="720" w:hanging="720"/>
    </w:pPr>
    <w:rPr>
      <w:rFonts w:ascii="Franklin Gothic Book" w:eastAsia="Times New Roman" w:hAnsi="Franklin Gothic Book"/>
      <w:sz w:val="21"/>
      <w:szCs w:val="22"/>
    </w:rPr>
  </w:style>
  <w:style w:type="character" w:customStyle="1" w:styleId="A1">
    <w:name w:val="A1"/>
    <w:uiPriority w:val="99"/>
    <w:rsid w:val="002D6156"/>
    <w:rPr>
      <w:color w:val="0000FF"/>
      <w:sz w:val="20"/>
      <w:szCs w:val="20"/>
      <w:u w:val="single"/>
    </w:rPr>
  </w:style>
  <w:style w:type="character" w:customStyle="1" w:styleId="Mention1">
    <w:name w:val="Mention1"/>
    <w:basedOn w:val="DefaultParagraphFont"/>
    <w:uiPriority w:val="99"/>
    <w:semiHidden/>
    <w:unhideWhenUsed/>
    <w:rsid w:val="004912A5"/>
    <w:rPr>
      <w:color w:val="2B579A"/>
      <w:shd w:val="clear" w:color="auto" w:fill="E6E6E6"/>
    </w:rPr>
  </w:style>
  <w:style w:type="character" w:customStyle="1" w:styleId="UnresolvedMention1">
    <w:name w:val="Unresolved Mention1"/>
    <w:basedOn w:val="DefaultParagraphFont"/>
    <w:uiPriority w:val="99"/>
    <w:semiHidden/>
    <w:unhideWhenUsed/>
    <w:rsid w:val="00D11AC9"/>
    <w:rPr>
      <w:color w:val="605E5C"/>
      <w:shd w:val="clear" w:color="auto" w:fill="E1DFDD"/>
    </w:rPr>
  </w:style>
  <w:style w:type="paragraph" w:styleId="NormalWeb">
    <w:name w:val="Normal (Web)"/>
    <w:basedOn w:val="Normal"/>
    <w:uiPriority w:val="99"/>
    <w:semiHidden/>
    <w:unhideWhenUsed/>
    <w:rsid w:val="004212E3"/>
    <w:pPr>
      <w:spacing w:before="100" w:beforeAutospacing="1" w:after="100" w:afterAutospacing="1"/>
    </w:pPr>
    <w:rPr>
      <w:rFonts w:ascii="Times New Roman" w:eastAsia="Times New Roman" w:hAnsi="Times New Roman"/>
    </w:rPr>
  </w:style>
  <w:style w:type="paragraph" w:customStyle="1" w:styleId="MessageHeaderFirst">
    <w:name w:val="Message Header First"/>
    <w:basedOn w:val="MessageHeader"/>
    <w:next w:val="MessageHeader"/>
    <w:rsid w:val="00EF3F91"/>
    <w:pPr>
      <w:keepLines/>
      <w:widowControl w:val="0"/>
      <w:pBdr>
        <w:top w:val="none" w:sz="0" w:space="0" w:color="auto"/>
        <w:left w:val="none" w:sz="0" w:space="0" w:color="auto"/>
        <w:bottom w:val="none" w:sz="0" w:space="0" w:color="auto"/>
        <w:right w:val="none" w:sz="0" w:space="0" w:color="auto"/>
      </w:pBdr>
      <w:shd w:val="clear" w:color="auto" w:fill="auto"/>
      <w:spacing w:before="120" w:line="415" w:lineRule="atLeast"/>
      <w:ind w:left="1560" w:right="107" w:hanging="720"/>
      <w:jc w:val="both"/>
    </w:pPr>
    <w:rPr>
      <w:rFonts w:ascii="Palatino Linotype" w:eastAsia="Times New Roman" w:hAnsi="Palatino Linotype" w:cstheme="minorBidi"/>
      <w:spacing w:val="-1"/>
      <w:sz w:val="20"/>
      <w:szCs w:val="20"/>
    </w:rPr>
  </w:style>
  <w:style w:type="paragraph" w:styleId="MessageHeader">
    <w:name w:val="Message Header"/>
    <w:basedOn w:val="Normal"/>
    <w:link w:val="MessageHeaderChar"/>
    <w:semiHidden/>
    <w:unhideWhenUsed/>
    <w:rsid w:val="00EF3F9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semiHidden/>
    <w:rsid w:val="00EF3F91"/>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12397">
      <w:bodyDiv w:val="1"/>
      <w:marLeft w:val="0"/>
      <w:marRight w:val="0"/>
      <w:marTop w:val="0"/>
      <w:marBottom w:val="0"/>
      <w:divBdr>
        <w:top w:val="none" w:sz="0" w:space="0" w:color="auto"/>
        <w:left w:val="none" w:sz="0" w:space="0" w:color="auto"/>
        <w:bottom w:val="none" w:sz="0" w:space="0" w:color="auto"/>
        <w:right w:val="none" w:sz="0" w:space="0" w:color="auto"/>
      </w:divBdr>
    </w:div>
    <w:div w:id="198779923">
      <w:bodyDiv w:val="1"/>
      <w:marLeft w:val="0"/>
      <w:marRight w:val="0"/>
      <w:marTop w:val="0"/>
      <w:marBottom w:val="0"/>
      <w:divBdr>
        <w:top w:val="none" w:sz="0" w:space="0" w:color="auto"/>
        <w:left w:val="none" w:sz="0" w:space="0" w:color="auto"/>
        <w:bottom w:val="none" w:sz="0" w:space="0" w:color="auto"/>
        <w:right w:val="none" w:sz="0" w:space="0" w:color="auto"/>
      </w:divBdr>
      <w:divsChild>
        <w:div w:id="1211183635">
          <w:marLeft w:val="0"/>
          <w:marRight w:val="0"/>
          <w:marTop w:val="0"/>
          <w:marBottom w:val="0"/>
          <w:divBdr>
            <w:top w:val="none" w:sz="0" w:space="0" w:color="auto"/>
            <w:left w:val="none" w:sz="0" w:space="0" w:color="auto"/>
            <w:bottom w:val="none" w:sz="0" w:space="0" w:color="auto"/>
            <w:right w:val="none" w:sz="0" w:space="0" w:color="auto"/>
          </w:divBdr>
          <w:divsChild>
            <w:div w:id="570579101">
              <w:marLeft w:val="0"/>
              <w:marRight w:val="0"/>
              <w:marTop w:val="0"/>
              <w:marBottom w:val="0"/>
              <w:divBdr>
                <w:top w:val="none" w:sz="0" w:space="0" w:color="auto"/>
                <w:left w:val="none" w:sz="0" w:space="0" w:color="auto"/>
                <w:bottom w:val="none" w:sz="0" w:space="0" w:color="auto"/>
                <w:right w:val="none" w:sz="0" w:space="0" w:color="auto"/>
              </w:divBdr>
            </w:div>
            <w:div w:id="588731467">
              <w:marLeft w:val="0"/>
              <w:marRight w:val="0"/>
              <w:marTop w:val="0"/>
              <w:marBottom w:val="0"/>
              <w:divBdr>
                <w:top w:val="none" w:sz="0" w:space="0" w:color="auto"/>
                <w:left w:val="none" w:sz="0" w:space="0" w:color="auto"/>
                <w:bottom w:val="none" w:sz="0" w:space="0" w:color="auto"/>
                <w:right w:val="none" w:sz="0" w:space="0" w:color="auto"/>
              </w:divBdr>
            </w:div>
            <w:div w:id="641812403">
              <w:marLeft w:val="0"/>
              <w:marRight w:val="0"/>
              <w:marTop w:val="0"/>
              <w:marBottom w:val="0"/>
              <w:divBdr>
                <w:top w:val="none" w:sz="0" w:space="0" w:color="auto"/>
                <w:left w:val="none" w:sz="0" w:space="0" w:color="auto"/>
                <w:bottom w:val="none" w:sz="0" w:space="0" w:color="auto"/>
                <w:right w:val="none" w:sz="0" w:space="0" w:color="auto"/>
              </w:divBdr>
            </w:div>
            <w:div w:id="1262228337">
              <w:marLeft w:val="0"/>
              <w:marRight w:val="0"/>
              <w:marTop w:val="0"/>
              <w:marBottom w:val="0"/>
              <w:divBdr>
                <w:top w:val="none" w:sz="0" w:space="0" w:color="auto"/>
                <w:left w:val="none" w:sz="0" w:space="0" w:color="auto"/>
                <w:bottom w:val="none" w:sz="0" w:space="0" w:color="auto"/>
                <w:right w:val="none" w:sz="0" w:space="0" w:color="auto"/>
              </w:divBdr>
            </w:div>
            <w:div w:id="1322126497">
              <w:marLeft w:val="0"/>
              <w:marRight w:val="0"/>
              <w:marTop w:val="0"/>
              <w:marBottom w:val="0"/>
              <w:divBdr>
                <w:top w:val="none" w:sz="0" w:space="0" w:color="auto"/>
                <w:left w:val="none" w:sz="0" w:space="0" w:color="auto"/>
                <w:bottom w:val="none" w:sz="0" w:space="0" w:color="auto"/>
                <w:right w:val="none" w:sz="0" w:space="0" w:color="auto"/>
              </w:divBdr>
            </w:div>
            <w:div w:id="1534880580">
              <w:marLeft w:val="0"/>
              <w:marRight w:val="0"/>
              <w:marTop w:val="0"/>
              <w:marBottom w:val="0"/>
              <w:divBdr>
                <w:top w:val="none" w:sz="0" w:space="0" w:color="auto"/>
                <w:left w:val="none" w:sz="0" w:space="0" w:color="auto"/>
                <w:bottom w:val="none" w:sz="0" w:space="0" w:color="auto"/>
                <w:right w:val="none" w:sz="0" w:space="0" w:color="auto"/>
              </w:divBdr>
            </w:div>
            <w:div w:id="165965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59513">
      <w:bodyDiv w:val="1"/>
      <w:marLeft w:val="0"/>
      <w:marRight w:val="0"/>
      <w:marTop w:val="0"/>
      <w:marBottom w:val="0"/>
      <w:divBdr>
        <w:top w:val="none" w:sz="0" w:space="0" w:color="auto"/>
        <w:left w:val="none" w:sz="0" w:space="0" w:color="auto"/>
        <w:bottom w:val="none" w:sz="0" w:space="0" w:color="auto"/>
        <w:right w:val="none" w:sz="0" w:space="0" w:color="auto"/>
      </w:divBdr>
    </w:div>
    <w:div w:id="326901165">
      <w:bodyDiv w:val="1"/>
      <w:marLeft w:val="0"/>
      <w:marRight w:val="0"/>
      <w:marTop w:val="0"/>
      <w:marBottom w:val="0"/>
      <w:divBdr>
        <w:top w:val="none" w:sz="0" w:space="0" w:color="auto"/>
        <w:left w:val="none" w:sz="0" w:space="0" w:color="auto"/>
        <w:bottom w:val="none" w:sz="0" w:space="0" w:color="auto"/>
        <w:right w:val="none" w:sz="0" w:space="0" w:color="auto"/>
      </w:divBdr>
    </w:div>
    <w:div w:id="362873737">
      <w:bodyDiv w:val="1"/>
      <w:marLeft w:val="0"/>
      <w:marRight w:val="0"/>
      <w:marTop w:val="0"/>
      <w:marBottom w:val="0"/>
      <w:divBdr>
        <w:top w:val="none" w:sz="0" w:space="0" w:color="auto"/>
        <w:left w:val="none" w:sz="0" w:space="0" w:color="auto"/>
        <w:bottom w:val="none" w:sz="0" w:space="0" w:color="auto"/>
        <w:right w:val="none" w:sz="0" w:space="0" w:color="auto"/>
      </w:divBdr>
    </w:div>
    <w:div w:id="372585650">
      <w:bodyDiv w:val="1"/>
      <w:marLeft w:val="0"/>
      <w:marRight w:val="0"/>
      <w:marTop w:val="0"/>
      <w:marBottom w:val="0"/>
      <w:divBdr>
        <w:top w:val="none" w:sz="0" w:space="0" w:color="auto"/>
        <w:left w:val="none" w:sz="0" w:space="0" w:color="auto"/>
        <w:bottom w:val="none" w:sz="0" w:space="0" w:color="auto"/>
        <w:right w:val="none" w:sz="0" w:space="0" w:color="auto"/>
      </w:divBdr>
    </w:div>
    <w:div w:id="424151600">
      <w:bodyDiv w:val="1"/>
      <w:marLeft w:val="0"/>
      <w:marRight w:val="0"/>
      <w:marTop w:val="0"/>
      <w:marBottom w:val="0"/>
      <w:divBdr>
        <w:top w:val="none" w:sz="0" w:space="0" w:color="auto"/>
        <w:left w:val="none" w:sz="0" w:space="0" w:color="auto"/>
        <w:bottom w:val="none" w:sz="0" w:space="0" w:color="auto"/>
        <w:right w:val="none" w:sz="0" w:space="0" w:color="auto"/>
      </w:divBdr>
    </w:div>
    <w:div w:id="426272148">
      <w:bodyDiv w:val="1"/>
      <w:marLeft w:val="0"/>
      <w:marRight w:val="0"/>
      <w:marTop w:val="0"/>
      <w:marBottom w:val="0"/>
      <w:divBdr>
        <w:top w:val="none" w:sz="0" w:space="0" w:color="auto"/>
        <w:left w:val="none" w:sz="0" w:space="0" w:color="auto"/>
        <w:bottom w:val="none" w:sz="0" w:space="0" w:color="auto"/>
        <w:right w:val="none" w:sz="0" w:space="0" w:color="auto"/>
      </w:divBdr>
    </w:div>
    <w:div w:id="445276876">
      <w:bodyDiv w:val="1"/>
      <w:marLeft w:val="0"/>
      <w:marRight w:val="0"/>
      <w:marTop w:val="0"/>
      <w:marBottom w:val="0"/>
      <w:divBdr>
        <w:top w:val="none" w:sz="0" w:space="0" w:color="auto"/>
        <w:left w:val="none" w:sz="0" w:space="0" w:color="auto"/>
        <w:bottom w:val="none" w:sz="0" w:space="0" w:color="auto"/>
        <w:right w:val="none" w:sz="0" w:space="0" w:color="auto"/>
      </w:divBdr>
    </w:div>
    <w:div w:id="496578481">
      <w:bodyDiv w:val="1"/>
      <w:marLeft w:val="0"/>
      <w:marRight w:val="0"/>
      <w:marTop w:val="0"/>
      <w:marBottom w:val="0"/>
      <w:divBdr>
        <w:top w:val="none" w:sz="0" w:space="0" w:color="auto"/>
        <w:left w:val="none" w:sz="0" w:space="0" w:color="auto"/>
        <w:bottom w:val="none" w:sz="0" w:space="0" w:color="auto"/>
        <w:right w:val="none" w:sz="0" w:space="0" w:color="auto"/>
      </w:divBdr>
    </w:div>
    <w:div w:id="575480916">
      <w:bodyDiv w:val="1"/>
      <w:marLeft w:val="0"/>
      <w:marRight w:val="0"/>
      <w:marTop w:val="0"/>
      <w:marBottom w:val="0"/>
      <w:divBdr>
        <w:top w:val="none" w:sz="0" w:space="0" w:color="auto"/>
        <w:left w:val="none" w:sz="0" w:space="0" w:color="auto"/>
        <w:bottom w:val="none" w:sz="0" w:space="0" w:color="auto"/>
        <w:right w:val="none" w:sz="0" w:space="0" w:color="auto"/>
      </w:divBdr>
    </w:div>
    <w:div w:id="581455731">
      <w:bodyDiv w:val="1"/>
      <w:marLeft w:val="0"/>
      <w:marRight w:val="0"/>
      <w:marTop w:val="0"/>
      <w:marBottom w:val="0"/>
      <w:divBdr>
        <w:top w:val="none" w:sz="0" w:space="0" w:color="auto"/>
        <w:left w:val="none" w:sz="0" w:space="0" w:color="auto"/>
        <w:bottom w:val="none" w:sz="0" w:space="0" w:color="auto"/>
        <w:right w:val="none" w:sz="0" w:space="0" w:color="auto"/>
      </w:divBdr>
    </w:div>
    <w:div w:id="591620926">
      <w:bodyDiv w:val="1"/>
      <w:marLeft w:val="0"/>
      <w:marRight w:val="0"/>
      <w:marTop w:val="0"/>
      <w:marBottom w:val="0"/>
      <w:divBdr>
        <w:top w:val="none" w:sz="0" w:space="0" w:color="auto"/>
        <w:left w:val="none" w:sz="0" w:space="0" w:color="auto"/>
        <w:bottom w:val="none" w:sz="0" w:space="0" w:color="auto"/>
        <w:right w:val="none" w:sz="0" w:space="0" w:color="auto"/>
      </w:divBdr>
    </w:div>
    <w:div w:id="596866499">
      <w:bodyDiv w:val="1"/>
      <w:marLeft w:val="0"/>
      <w:marRight w:val="0"/>
      <w:marTop w:val="0"/>
      <w:marBottom w:val="0"/>
      <w:divBdr>
        <w:top w:val="none" w:sz="0" w:space="0" w:color="auto"/>
        <w:left w:val="none" w:sz="0" w:space="0" w:color="auto"/>
        <w:bottom w:val="none" w:sz="0" w:space="0" w:color="auto"/>
        <w:right w:val="none" w:sz="0" w:space="0" w:color="auto"/>
      </w:divBdr>
    </w:div>
    <w:div w:id="615601026">
      <w:bodyDiv w:val="1"/>
      <w:marLeft w:val="0"/>
      <w:marRight w:val="0"/>
      <w:marTop w:val="0"/>
      <w:marBottom w:val="0"/>
      <w:divBdr>
        <w:top w:val="none" w:sz="0" w:space="0" w:color="auto"/>
        <w:left w:val="none" w:sz="0" w:space="0" w:color="auto"/>
        <w:bottom w:val="none" w:sz="0" w:space="0" w:color="auto"/>
        <w:right w:val="none" w:sz="0" w:space="0" w:color="auto"/>
      </w:divBdr>
    </w:div>
    <w:div w:id="618998742">
      <w:bodyDiv w:val="1"/>
      <w:marLeft w:val="0"/>
      <w:marRight w:val="0"/>
      <w:marTop w:val="0"/>
      <w:marBottom w:val="0"/>
      <w:divBdr>
        <w:top w:val="none" w:sz="0" w:space="0" w:color="auto"/>
        <w:left w:val="none" w:sz="0" w:space="0" w:color="auto"/>
        <w:bottom w:val="none" w:sz="0" w:space="0" w:color="auto"/>
        <w:right w:val="none" w:sz="0" w:space="0" w:color="auto"/>
      </w:divBdr>
    </w:div>
    <w:div w:id="681710062">
      <w:bodyDiv w:val="1"/>
      <w:marLeft w:val="0"/>
      <w:marRight w:val="0"/>
      <w:marTop w:val="0"/>
      <w:marBottom w:val="0"/>
      <w:divBdr>
        <w:top w:val="none" w:sz="0" w:space="0" w:color="auto"/>
        <w:left w:val="none" w:sz="0" w:space="0" w:color="auto"/>
        <w:bottom w:val="none" w:sz="0" w:space="0" w:color="auto"/>
        <w:right w:val="none" w:sz="0" w:space="0" w:color="auto"/>
      </w:divBdr>
    </w:div>
    <w:div w:id="710231095">
      <w:bodyDiv w:val="1"/>
      <w:marLeft w:val="0"/>
      <w:marRight w:val="0"/>
      <w:marTop w:val="0"/>
      <w:marBottom w:val="0"/>
      <w:divBdr>
        <w:top w:val="none" w:sz="0" w:space="0" w:color="auto"/>
        <w:left w:val="none" w:sz="0" w:space="0" w:color="auto"/>
        <w:bottom w:val="none" w:sz="0" w:space="0" w:color="auto"/>
        <w:right w:val="none" w:sz="0" w:space="0" w:color="auto"/>
      </w:divBdr>
    </w:div>
    <w:div w:id="710958775">
      <w:bodyDiv w:val="1"/>
      <w:marLeft w:val="0"/>
      <w:marRight w:val="0"/>
      <w:marTop w:val="0"/>
      <w:marBottom w:val="0"/>
      <w:divBdr>
        <w:top w:val="none" w:sz="0" w:space="0" w:color="auto"/>
        <w:left w:val="none" w:sz="0" w:space="0" w:color="auto"/>
        <w:bottom w:val="none" w:sz="0" w:space="0" w:color="auto"/>
        <w:right w:val="none" w:sz="0" w:space="0" w:color="auto"/>
      </w:divBdr>
    </w:div>
    <w:div w:id="726295309">
      <w:bodyDiv w:val="1"/>
      <w:marLeft w:val="0"/>
      <w:marRight w:val="0"/>
      <w:marTop w:val="0"/>
      <w:marBottom w:val="0"/>
      <w:divBdr>
        <w:top w:val="none" w:sz="0" w:space="0" w:color="auto"/>
        <w:left w:val="none" w:sz="0" w:space="0" w:color="auto"/>
        <w:bottom w:val="none" w:sz="0" w:space="0" w:color="auto"/>
        <w:right w:val="none" w:sz="0" w:space="0" w:color="auto"/>
      </w:divBdr>
    </w:div>
    <w:div w:id="739642154">
      <w:bodyDiv w:val="1"/>
      <w:marLeft w:val="0"/>
      <w:marRight w:val="0"/>
      <w:marTop w:val="0"/>
      <w:marBottom w:val="0"/>
      <w:divBdr>
        <w:top w:val="none" w:sz="0" w:space="0" w:color="auto"/>
        <w:left w:val="none" w:sz="0" w:space="0" w:color="auto"/>
        <w:bottom w:val="none" w:sz="0" w:space="0" w:color="auto"/>
        <w:right w:val="none" w:sz="0" w:space="0" w:color="auto"/>
      </w:divBdr>
      <w:divsChild>
        <w:div w:id="877477186">
          <w:marLeft w:val="0"/>
          <w:marRight w:val="0"/>
          <w:marTop w:val="0"/>
          <w:marBottom w:val="0"/>
          <w:divBdr>
            <w:top w:val="none" w:sz="0" w:space="0" w:color="auto"/>
            <w:left w:val="none" w:sz="0" w:space="0" w:color="auto"/>
            <w:bottom w:val="none" w:sz="0" w:space="0" w:color="auto"/>
            <w:right w:val="none" w:sz="0" w:space="0" w:color="auto"/>
          </w:divBdr>
          <w:divsChild>
            <w:div w:id="31811449">
              <w:marLeft w:val="0"/>
              <w:marRight w:val="0"/>
              <w:marTop w:val="0"/>
              <w:marBottom w:val="0"/>
              <w:divBdr>
                <w:top w:val="none" w:sz="0" w:space="0" w:color="auto"/>
                <w:left w:val="none" w:sz="0" w:space="0" w:color="auto"/>
                <w:bottom w:val="none" w:sz="0" w:space="0" w:color="auto"/>
                <w:right w:val="none" w:sz="0" w:space="0" w:color="auto"/>
              </w:divBdr>
            </w:div>
            <w:div w:id="201986432">
              <w:marLeft w:val="0"/>
              <w:marRight w:val="0"/>
              <w:marTop w:val="0"/>
              <w:marBottom w:val="0"/>
              <w:divBdr>
                <w:top w:val="none" w:sz="0" w:space="0" w:color="auto"/>
                <w:left w:val="none" w:sz="0" w:space="0" w:color="auto"/>
                <w:bottom w:val="none" w:sz="0" w:space="0" w:color="auto"/>
                <w:right w:val="none" w:sz="0" w:space="0" w:color="auto"/>
              </w:divBdr>
            </w:div>
            <w:div w:id="576478506">
              <w:marLeft w:val="0"/>
              <w:marRight w:val="0"/>
              <w:marTop w:val="0"/>
              <w:marBottom w:val="0"/>
              <w:divBdr>
                <w:top w:val="none" w:sz="0" w:space="0" w:color="auto"/>
                <w:left w:val="none" w:sz="0" w:space="0" w:color="auto"/>
                <w:bottom w:val="none" w:sz="0" w:space="0" w:color="auto"/>
                <w:right w:val="none" w:sz="0" w:space="0" w:color="auto"/>
              </w:divBdr>
            </w:div>
            <w:div w:id="995761120">
              <w:marLeft w:val="0"/>
              <w:marRight w:val="0"/>
              <w:marTop w:val="0"/>
              <w:marBottom w:val="0"/>
              <w:divBdr>
                <w:top w:val="none" w:sz="0" w:space="0" w:color="auto"/>
                <w:left w:val="none" w:sz="0" w:space="0" w:color="auto"/>
                <w:bottom w:val="none" w:sz="0" w:space="0" w:color="auto"/>
                <w:right w:val="none" w:sz="0" w:space="0" w:color="auto"/>
              </w:divBdr>
            </w:div>
            <w:div w:id="995844713">
              <w:marLeft w:val="0"/>
              <w:marRight w:val="0"/>
              <w:marTop w:val="0"/>
              <w:marBottom w:val="0"/>
              <w:divBdr>
                <w:top w:val="none" w:sz="0" w:space="0" w:color="auto"/>
                <w:left w:val="none" w:sz="0" w:space="0" w:color="auto"/>
                <w:bottom w:val="none" w:sz="0" w:space="0" w:color="auto"/>
                <w:right w:val="none" w:sz="0" w:space="0" w:color="auto"/>
              </w:divBdr>
            </w:div>
            <w:div w:id="1403983235">
              <w:marLeft w:val="0"/>
              <w:marRight w:val="0"/>
              <w:marTop w:val="0"/>
              <w:marBottom w:val="0"/>
              <w:divBdr>
                <w:top w:val="none" w:sz="0" w:space="0" w:color="auto"/>
                <w:left w:val="none" w:sz="0" w:space="0" w:color="auto"/>
                <w:bottom w:val="none" w:sz="0" w:space="0" w:color="auto"/>
                <w:right w:val="none" w:sz="0" w:space="0" w:color="auto"/>
              </w:divBdr>
            </w:div>
            <w:div w:id="1544440780">
              <w:marLeft w:val="0"/>
              <w:marRight w:val="0"/>
              <w:marTop w:val="0"/>
              <w:marBottom w:val="0"/>
              <w:divBdr>
                <w:top w:val="none" w:sz="0" w:space="0" w:color="auto"/>
                <w:left w:val="none" w:sz="0" w:space="0" w:color="auto"/>
                <w:bottom w:val="none" w:sz="0" w:space="0" w:color="auto"/>
                <w:right w:val="none" w:sz="0" w:space="0" w:color="auto"/>
              </w:divBdr>
            </w:div>
            <w:div w:id="1661762669">
              <w:marLeft w:val="0"/>
              <w:marRight w:val="0"/>
              <w:marTop w:val="0"/>
              <w:marBottom w:val="0"/>
              <w:divBdr>
                <w:top w:val="none" w:sz="0" w:space="0" w:color="auto"/>
                <w:left w:val="none" w:sz="0" w:space="0" w:color="auto"/>
                <w:bottom w:val="none" w:sz="0" w:space="0" w:color="auto"/>
                <w:right w:val="none" w:sz="0" w:space="0" w:color="auto"/>
              </w:divBdr>
            </w:div>
            <w:div w:id="1912809740">
              <w:marLeft w:val="0"/>
              <w:marRight w:val="0"/>
              <w:marTop w:val="0"/>
              <w:marBottom w:val="0"/>
              <w:divBdr>
                <w:top w:val="none" w:sz="0" w:space="0" w:color="auto"/>
                <w:left w:val="none" w:sz="0" w:space="0" w:color="auto"/>
                <w:bottom w:val="none" w:sz="0" w:space="0" w:color="auto"/>
                <w:right w:val="none" w:sz="0" w:space="0" w:color="auto"/>
              </w:divBdr>
            </w:div>
            <w:div w:id="211184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727078">
      <w:bodyDiv w:val="1"/>
      <w:marLeft w:val="0"/>
      <w:marRight w:val="0"/>
      <w:marTop w:val="0"/>
      <w:marBottom w:val="0"/>
      <w:divBdr>
        <w:top w:val="none" w:sz="0" w:space="0" w:color="auto"/>
        <w:left w:val="none" w:sz="0" w:space="0" w:color="auto"/>
        <w:bottom w:val="none" w:sz="0" w:space="0" w:color="auto"/>
        <w:right w:val="none" w:sz="0" w:space="0" w:color="auto"/>
      </w:divBdr>
      <w:divsChild>
        <w:div w:id="1169052916">
          <w:marLeft w:val="0"/>
          <w:marRight w:val="0"/>
          <w:marTop w:val="0"/>
          <w:marBottom w:val="0"/>
          <w:divBdr>
            <w:top w:val="none" w:sz="0" w:space="0" w:color="auto"/>
            <w:left w:val="none" w:sz="0" w:space="0" w:color="auto"/>
            <w:bottom w:val="none" w:sz="0" w:space="0" w:color="auto"/>
            <w:right w:val="none" w:sz="0" w:space="0" w:color="auto"/>
          </w:divBdr>
          <w:divsChild>
            <w:div w:id="47146949">
              <w:marLeft w:val="0"/>
              <w:marRight w:val="0"/>
              <w:marTop w:val="0"/>
              <w:marBottom w:val="0"/>
              <w:divBdr>
                <w:top w:val="none" w:sz="0" w:space="0" w:color="auto"/>
                <w:left w:val="none" w:sz="0" w:space="0" w:color="auto"/>
                <w:bottom w:val="none" w:sz="0" w:space="0" w:color="auto"/>
                <w:right w:val="none" w:sz="0" w:space="0" w:color="auto"/>
              </w:divBdr>
            </w:div>
            <w:div w:id="53701074">
              <w:marLeft w:val="0"/>
              <w:marRight w:val="0"/>
              <w:marTop w:val="0"/>
              <w:marBottom w:val="0"/>
              <w:divBdr>
                <w:top w:val="none" w:sz="0" w:space="0" w:color="auto"/>
                <w:left w:val="none" w:sz="0" w:space="0" w:color="auto"/>
                <w:bottom w:val="none" w:sz="0" w:space="0" w:color="auto"/>
                <w:right w:val="none" w:sz="0" w:space="0" w:color="auto"/>
              </w:divBdr>
            </w:div>
            <w:div w:id="109277737">
              <w:marLeft w:val="0"/>
              <w:marRight w:val="0"/>
              <w:marTop w:val="0"/>
              <w:marBottom w:val="0"/>
              <w:divBdr>
                <w:top w:val="none" w:sz="0" w:space="0" w:color="auto"/>
                <w:left w:val="none" w:sz="0" w:space="0" w:color="auto"/>
                <w:bottom w:val="none" w:sz="0" w:space="0" w:color="auto"/>
                <w:right w:val="none" w:sz="0" w:space="0" w:color="auto"/>
              </w:divBdr>
            </w:div>
            <w:div w:id="664749548">
              <w:marLeft w:val="0"/>
              <w:marRight w:val="0"/>
              <w:marTop w:val="0"/>
              <w:marBottom w:val="0"/>
              <w:divBdr>
                <w:top w:val="none" w:sz="0" w:space="0" w:color="auto"/>
                <w:left w:val="none" w:sz="0" w:space="0" w:color="auto"/>
                <w:bottom w:val="none" w:sz="0" w:space="0" w:color="auto"/>
                <w:right w:val="none" w:sz="0" w:space="0" w:color="auto"/>
              </w:divBdr>
            </w:div>
            <w:div w:id="703289152">
              <w:marLeft w:val="0"/>
              <w:marRight w:val="0"/>
              <w:marTop w:val="0"/>
              <w:marBottom w:val="0"/>
              <w:divBdr>
                <w:top w:val="none" w:sz="0" w:space="0" w:color="auto"/>
                <w:left w:val="none" w:sz="0" w:space="0" w:color="auto"/>
                <w:bottom w:val="none" w:sz="0" w:space="0" w:color="auto"/>
                <w:right w:val="none" w:sz="0" w:space="0" w:color="auto"/>
              </w:divBdr>
            </w:div>
            <w:div w:id="754128483">
              <w:marLeft w:val="0"/>
              <w:marRight w:val="0"/>
              <w:marTop w:val="0"/>
              <w:marBottom w:val="0"/>
              <w:divBdr>
                <w:top w:val="none" w:sz="0" w:space="0" w:color="auto"/>
                <w:left w:val="none" w:sz="0" w:space="0" w:color="auto"/>
                <w:bottom w:val="none" w:sz="0" w:space="0" w:color="auto"/>
                <w:right w:val="none" w:sz="0" w:space="0" w:color="auto"/>
              </w:divBdr>
            </w:div>
            <w:div w:id="805780226">
              <w:marLeft w:val="0"/>
              <w:marRight w:val="0"/>
              <w:marTop w:val="0"/>
              <w:marBottom w:val="0"/>
              <w:divBdr>
                <w:top w:val="none" w:sz="0" w:space="0" w:color="auto"/>
                <w:left w:val="none" w:sz="0" w:space="0" w:color="auto"/>
                <w:bottom w:val="none" w:sz="0" w:space="0" w:color="auto"/>
                <w:right w:val="none" w:sz="0" w:space="0" w:color="auto"/>
              </w:divBdr>
            </w:div>
            <w:div w:id="866604880">
              <w:marLeft w:val="0"/>
              <w:marRight w:val="0"/>
              <w:marTop w:val="0"/>
              <w:marBottom w:val="0"/>
              <w:divBdr>
                <w:top w:val="none" w:sz="0" w:space="0" w:color="auto"/>
                <w:left w:val="none" w:sz="0" w:space="0" w:color="auto"/>
                <w:bottom w:val="none" w:sz="0" w:space="0" w:color="auto"/>
                <w:right w:val="none" w:sz="0" w:space="0" w:color="auto"/>
              </w:divBdr>
            </w:div>
            <w:div w:id="895508251">
              <w:marLeft w:val="0"/>
              <w:marRight w:val="0"/>
              <w:marTop w:val="0"/>
              <w:marBottom w:val="0"/>
              <w:divBdr>
                <w:top w:val="none" w:sz="0" w:space="0" w:color="auto"/>
                <w:left w:val="none" w:sz="0" w:space="0" w:color="auto"/>
                <w:bottom w:val="none" w:sz="0" w:space="0" w:color="auto"/>
                <w:right w:val="none" w:sz="0" w:space="0" w:color="auto"/>
              </w:divBdr>
            </w:div>
            <w:div w:id="984624598">
              <w:marLeft w:val="0"/>
              <w:marRight w:val="0"/>
              <w:marTop w:val="0"/>
              <w:marBottom w:val="0"/>
              <w:divBdr>
                <w:top w:val="none" w:sz="0" w:space="0" w:color="auto"/>
                <w:left w:val="none" w:sz="0" w:space="0" w:color="auto"/>
                <w:bottom w:val="none" w:sz="0" w:space="0" w:color="auto"/>
                <w:right w:val="none" w:sz="0" w:space="0" w:color="auto"/>
              </w:divBdr>
            </w:div>
            <w:div w:id="1272207196">
              <w:marLeft w:val="0"/>
              <w:marRight w:val="0"/>
              <w:marTop w:val="0"/>
              <w:marBottom w:val="0"/>
              <w:divBdr>
                <w:top w:val="none" w:sz="0" w:space="0" w:color="auto"/>
                <w:left w:val="none" w:sz="0" w:space="0" w:color="auto"/>
                <w:bottom w:val="none" w:sz="0" w:space="0" w:color="auto"/>
                <w:right w:val="none" w:sz="0" w:space="0" w:color="auto"/>
              </w:divBdr>
            </w:div>
            <w:div w:id="1351030467">
              <w:marLeft w:val="0"/>
              <w:marRight w:val="0"/>
              <w:marTop w:val="0"/>
              <w:marBottom w:val="0"/>
              <w:divBdr>
                <w:top w:val="none" w:sz="0" w:space="0" w:color="auto"/>
                <w:left w:val="none" w:sz="0" w:space="0" w:color="auto"/>
                <w:bottom w:val="none" w:sz="0" w:space="0" w:color="auto"/>
                <w:right w:val="none" w:sz="0" w:space="0" w:color="auto"/>
              </w:divBdr>
            </w:div>
            <w:div w:id="1361935066">
              <w:marLeft w:val="0"/>
              <w:marRight w:val="0"/>
              <w:marTop w:val="0"/>
              <w:marBottom w:val="0"/>
              <w:divBdr>
                <w:top w:val="none" w:sz="0" w:space="0" w:color="auto"/>
                <w:left w:val="none" w:sz="0" w:space="0" w:color="auto"/>
                <w:bottom w:val="none" w:sz="0" w:space="0" w:color="auto"/>
                <w:right w:val="none" w:sz="0" w:space="0" w:color="auto"/>
              </w:divBdr>
            </w:div>
            <w:div w:id="1388407520">
              <w:marLeft w:val="0"/>
              <w:marRight w:val="0"/>
              <w:marTop w:val="0"/>
              <w:marBottom w:val="0"/>
              <w:divBdr>
                <w:top w:val="none" w:sz="0" w:space="0" w:color="auto"/>
                <w:left w:val="none" w:sz="0" w:space="0" w:color="auto"/>
                <w:bottom w:val="none" w:sz="0" w:space="0" w:color="auto"/>
                <w:right w:val="none" w:sz="0" w:space="0" w:color="auto"/>
              </w:divBdr>
            </w:div>
            <w:div w:id="1416782435">
              <w:marLeft w:val="0"/>
              <w:marRight w:val="0"/>
              <w:marTop w:val="0"/>
              <w:marBottom w:val="0"/>
              <w:divBdr>
                <w:top w:val="none" w:sz="0" w:space="0" w:color="auto"/>
                <w:left w:val="none" w:sz="0" w:space="0" w:color="auto"/>
                <w:bottom w:val="none" w:sz="0" w:space="0" w:color="auto"/>
                <w:right w:val="none" w:sz="0" w:space="0" w:color="auto"/>
              </w:divBdr>
            </w:div>
            <w:div w:id="1683042529">
              <w:marLeft w:val="0"/>
              <w:marRight w:val="0"/>
              <w:marTop w:val="0"/>
              <w:marBottom w:val="0"/>
              <w:divBdr>
                <w:top w:val="none" w:sz="0" w:space="0" w:color="auto"/>
                <w:left w:val="none" w:sz="0" w:space="0" w:color="auto"/>
                <w:bottom w:val="none" w:sz="0" w:space="0" w:color="auto"/>
                <w:right w:val="none" w:sz="0" w:space="0" w:color="auto"/>
              </w:divBdr>
            </w:div>
            <w:div w:id="1939025451">
              <w:marLeft w:val="0"/>
              <w:marRight w:val="0"/>
              <w:marTop w:val="0"/>
              <w:marBottom w:val="0"/>
              <w:divBdr>
                <w:top w:val="none" w:sz="0" w:space="0" w:color="auto"/>
                <w:left w:val="none" w:sz="0" w:space="0" w:color="auto"/>
                <w:bottom w:val="none" w:sz="0" w:space="0" w:color="auto"/>
                <w:right w:val="none" w:sz="0" w:space="0" w:color="auto"/>
              </w:divBdr>
            </w:div>
            <w:div w:id="205268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970417">
      <w:bodyDiv w:val="1"/>
      <w:marLeft w:val="0"/>
      <w:marRight w:val="0"/>
      <w:marTop w:val="0"/>
      <w:marBottom w:val="0"/>
      <w:divBdr>
        <w:top w:val="none" w:sz="0" w:space="0" w:color="auto"/>
        <w:left w:val="none" w:sz="0" w:space="0" w:color="auto"/>
        <w:bottom w:val="none" w:sz="0" w:space="0" w:color="auto"/>
        <w:right w:val="none" w:sz="0" w:space="0" w:color="auto"/>
      </w:divBdr>
    </w:div>
    <w:div w:id="831876285">
      <w:bodyDiv w:val="1"/>
      <w:marLeft w:val="0"/>
      <w:marRight w:val="0"/>
      <w:marTop w:val="0"/>
      <w:marBottom w:val="0"/>
      <w:divBdr>
        <w:top w:val="none" w:sz="0" w:space="0" w:color="auto"/>
        <w:left w:val="none" w:sz="0" w:space="0" w:color="auto"/>
        <w:bottom w:val="none" w:sz="0" w:space="0" w:color="auto"/>
        <w:right w:val="none" w:sz="0" w:space="0" w:color="auto"/>
      </w:divBdr>
    </w:div>
    <w:div w:id="854999048">
      <w:bodyDiv w:val="1"/>
      <w:marLeft w:val="0"/>
      <w:marRight w:val="0"/>
      <w:marTop w:val="0"/>
      <w:marBottom w:val="0"/>
      <w:divBdr>
        <w:top w:val="none" w:sz="0" w:space="0" w:color="auto"/>
        <w:left w:val="none" w:sz="0" w:space="0" w:color="auto"/>
        <w:bottom w:val="none" w:sz="0" w:space="0" w:color="auto"/>
        <w:right w:val="none" w:sz="0" w:space="0" w:color="auto"/>
      </w:divBdr>
    </w:div>
    <w:div w:id="867765924">
      <w:bodyDiv w:val="1"/>
      <w:marLeft w:val="0"/>
      <w:marRight w:val="0"/>
      <w:marTop w:val="0"/>
      <w:marBottom w:val="0"/>
      <w:divBdr>
        <w:top w:val="none" w:sz="0" w:space="0" w:color="auto"/>
        <w:left w:val="none" w:sz="0" w:space="0" w:color="auto"/>
        <w:bottom w:val="none" w:sz="0" w:space="0" w:color="auto"/>
        <w:right w:val="none" w:sz="0" w:space="0" w:color="auto"/>
      </w:divBdr>
    </w:div>
    <w:div w:id="882248803">
      <w:bodyDiv w:val="1"/>
      <w:marLeft w:val="0"/>
      <w:marRight w:val="0"/>
      <w:marTop w:val="0"/>
      <w:marBottom w:val="0"/>
      <w:divBdr>
        <w:top w:val="none" w:sz="0" w:space="0" w:color="auto"/>
        <w:left w:val="none" w:sz="0" w:space="0" w:color="auto"/>
        <w:bottom w:val="none" w:sz="0" w:space="0" w:color="auto"/>
        <w:right w:val="none" w:sz="0" w:space="0" w:color="auto"/>
      </w:divBdr>
      <w:divsChild>
        <w:div w:id="825321067">
          <w:marLeft w:val="0"/>
          <w:marRight w:val="0"/>
          <w:marTop w:val="0"/>
          <w:marBottom w:val="0"/>
          <w:divBdr>
            <w:top w:val="none" w:sz="0" w:space="0" w:color="auto"/>
            <w:left w:val="none" w:sz="0" w:space="0" w:color="auto"/>
            <w:bottom w:val="none" w:sz="0" w:space="0" w:color="auto"/>
            <w:right w:val="none" w:sz="0" w:space="0" w:color="auto"/>
          </w:divBdr>
          <w:divsChild>
            <w:div w:id="225842732">
              <w:marLeft w:val="0"/>
              <w:marRight w:val="0"/>
              <w:marTop w:val="0"/>
              <w:marBottom w:val="0"/>
              <w:divBdr>
                <w:top w:val="none" w:sz="0" w:space="0" w:color="auto"/>
                <w:left w:val="none" w:sz="0" w:space="0" w:color="auto"/>
                <w:bottom w:val="none" w:sz="0" w:space="0" w:color="auto"/>
                <w:right w:val="none" w:sz="0" w:space="0" w:color="auto"/>
              </w:divBdr>
            </w:div>
            <w:div w:id="510409923">
              <w:marLeft w:val="0"/>
              <w:marRight w:val="0"/>
              <w:marTop w:val="0"/>
              <w:marBottom w:val="0"/>
              <w:divBdr>
                <w:top w:val="none" w:sz="0" w:space="0" w:color="auto"/>
                <w:left w:val="none" w:sz="0" w:space="0" w:color="auto"/>
                <w:bottom w:val="none" w:sz="0" w:space="0" w:color="auto"/>
                <w:right w:val="none" w:sz="0" w:space="0" w:color="auto"/>
              </w:divBdr>
            </w:div>
            <w:div w:id="620068117">
              <w:marLeft w:val="0"/>
              <w:marRight w:val="0"/>
              <w:marTop w:val="0"/>
              <w:marBottom w:val="0"/>
              <w:divBdr>
                <w:top w:val="none" w:sz="0" w:space="0" w:color="auto"/>
                <w:left w:val="none" w:sz="0" w:space="0" w:color="auto"/>
                <w:bottom w:val="none" w:sz="0" w:space="0" w:color="auto"/>
                <w:right w:val="none" w:sz="0" w:space="0" w:color="auto"/>
              </w:divBdr>
            </w:div>
            <w:div w:id="752700181">
              <w:marLeft w:val="0"/>
              <w:marRight w:val="0"/>
              <w:marTop w:val="0"/>
              <w:marBottom w:val="0"/>
              <w:divBdr>
                <w:top w:val="none" w:sz="0" w:space="0" w:color="auto"/>
                <w:left w:val="none" w:sz="0" w:space="0" w:color="auto"/>
                <w:bottom w:val="none" w:sz="0" w:space="0" w:color="auto"/>
                <w:right w:val="none" w:sz="0" w:space="0" w:color="auto"/>
              </w:divBdr>
            </w:div>
            <w:div w:id="927272711">
              <w:marLeft w:val="0"/>
              <w:marRight w:val="0"/>
              <w:marTop w:val="0"/>
              <w:marBottom w:val="0"/>
              <w:divBdr>
                <w:top w:val="none" w:sz="0" w:space="0" w:color="auto"/>
                <w:left w:val="none" w:sz="0" w:space="0" w:color="auto"/>
                <w:bottom w:val="none" w:sz="0" w:space="0" w:color="auto"/>
                <w:right w:val="none" w:sz="0" w:space="0" w:color="auto"/>
              </w:divBdr>
            </w:div>
            <w:div w:id="1160658872">
              <w:marLeft w:val="0"/>
              <w:marRight w:val="0"/>
              <w:marTop w:val="0"/>
              <w:marBottom w:val="0"/>
              <w:divBdr>
                <w:top w:val="none" w:sz="0" w:space="0" w:color="auto"/>
                <w:left w:val="none" w:sz="0" w:space="0" w:color="auto"/>
                <w:bottom w:val="none" w:sz="0" w:space="0" w:color="auto"/>
                <w:right w:val="none" w:sz="0" w:space="0" w:color="auto"/>
              </w:divBdr>
            </w:div>
            <w:div w:id="213636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913895">
      <w:bodyDiv w:val="1"/>
      <w:marLeft w:val="0"/>
      <w:marRight w:val="0"/>
      <w:marTop w:val="0"/>
      <w:marBottom w:val="0"/>
      <w:divBdr>
        <w:top w:val="none" w:sz="0" w:space="0" w:color="auto"/>
        <w:left w:val="none" w:sz="0" w:space="0" w:color="auto"/>
        <w:bottom w:val="none" w:sz="0" w:space="0" w:color="auto"/>
        <w:right w:val="none" w:sz="0" w:space="0" w:color="auto"/>
      </w:divBdr>
    </w:div>
    <w:div w:id="1012102424">
      <w:bodyDiv w:val="1"/>
      <w:marLeft w:val="0"/>
      <w:marRight w:val="0"/>
      <w:marTop w:val="0"/>
      <w:marBottom w:val="0"/>
      <w:divBdr>
        <w:top w:val="none" w:sz="0" w:space="0" w:color="auto"/>
        <w:left w:val="none" w:sz="0" w:space="0" w:color="auto"/>
        <w:bottom w:val="none" w:sz="0" w:space="0" w:color="auto"/>
        <w:right w:val="none" w:sz="0" w:space="0" w:color="auto"/>
      </w:divBdr>
    </w:div>
    <w:div w:id="1082684529">
      <w:bodyDiv w:val="1"/>
      <w:marLeft w:val="0"/>
      <w:marRight w:val="0"/>
      <w:marTop w:val="0"/>
      <w:marBottom w:val="0"/>
      <w:divBdr>
        <w:top w:val="none" w:sz="0" w:space="0" w:color="auto"/>
        <w:left w:val="none" w:sz="0" w:space="0" w:color="auto"/>
        <w:bottom w:val="none" w:sz="0" w:space="0" w:color="auto"/>
        <w:right w:val="none" w:sz="0" w:space="0" w:color="auto"/>
      </w:divBdr>
    </w:div>
    <w:div w:id="1085153366">
      <w:bodyDiv w:val="1"/>
      <w:marLeft w:val="0"/>
      <w:marRight w:val="0"/>
      <w:marTop w:val="0"/>
      <w:marBottom w:val="0"/>
      <w:divBdr>
        <w:top w:val="none" w:sz="0" w:space="0" w:color="auto"/>
        <w:left w:val="none" w:sz="0" w:space="0" w:color="auto"/>
        <w:bottom w:val="none" w:sz="0" w:space="0" w:color="auto"/>
        <w:right w:val="none" w:sz="0" w:space="0" w:color="auto"/>
      </w:divBdr>
    </w:div>
    <w:div w:id="1134448006">
      <w:bodyDiv w:val="1"/>
      <w:marLeft w:val="0"/>
      <w:marRight w:val="0"/>
      <w:marTop w:val="0"/>
      <w:marBottom w:val="0"/>
      <w:divBdr>
        <w:top w:val="none" w:sz="0" w:space="0" w:color="auto"/>
        <w:left w:val="none" w:sz="0" w:space="0" w:color="auto"/>
        <w:bottom w:val="none" w:sz="0" w:space="0" w:color="auto"/>
        <w:right w:val="none" w:sz="0" w:space="0" w:color="auto"/>
      </w:divBdr>
    </w:div>
    <w:div w:id="1139692473">
      <w:bodyDiv w:val="1"/>
      <w:marLeft w:val="0"/>
      <w:marRight w:val="0"/>
      <w:marTop w:val="0"/>
      <w:marBottom w:val="0"/>
      <w:divBdr>
        <w:top w:val="none" w:sz="0" w:space="0" w:color="auto"/>
        <w:left w:val="none" w:sz="0" w:space="0" w:color="auto"/>
        <w:bottom w:val="none" w:sz="0" w:space="0" w:color="auto"/>
        <w:right w:val="none" w:sz="0" w:space="0" w:color="auto"/>
      </w:divBdr>
    </w:div>
    <w:div w:id="1177885236">
      <w:bodyDiv w:val="1"/>
      <w:marLeft w:val="0"/>
      <w:marRight w:val="0"/>
      <w:marTop w:val="0"/>
      <w:marBottom w:val="0"/>
      <w:divBdr>
        <w:top w:val="none" w:sz="0" w:space="0" w:color="auto"/>
        <w:left w:val="none" w:sz="0" w:space="0" w:color="auto"/>
        <w:bottom w:val="none" w:sz="0" w:space="0" w:color="auto"/>
        <w:right w:val="none" w:sz="0" w:space="0" w:color="auto"/>
      </w:divBdr>
    </w:div>
    <w:div w:id="1177887130">
      <w:bodyDiv w:val="1"/>
      <w:marLeft w:val="0"/>
      <w:marRight w:val="0"/>
      <w:marTop w:val="0"/>
      <w:marBottom w:val="0"/>
      <w:divBdr>
        <w:top w:val="none" w:sz="0" w:space="0" w:color="auto"/>
        <w:left w:val="none" w:sz="0" w:space="0" w:color="auto"/>
        <w:bottom w:val="none" w:sz="0" w:space="0" w:color="auto"/>
        <w:right w:val="none" w:sz="0" w:space="0" w:color="auto"/>
      </w:divBdr>
    </w:div>
    <w:div w:id="1244143036">
      <w:bodyDiv w:val="1"/>
      <w:marLeft w:val="0"/>
      <w:marRight w:val="0"/>
      <w:marTop w:val="0"/>
      <w:marBottom w:val="0"/>
      <w:divBdr>
        <w:top w:val="none" w:sz="0" w:space="0" w:color="auto"/>
        <w:left w:val="none" w:sz="0" w:space="0" w:color="auto"/>
        <w:bottom w:val="none" w:sz="0" w:space="0" w:color="auto"/>
        <w:right w:val="none" w:sz="0" w:space="0" w:color="auto"/>
      </w:divBdr>
    </w:div>
    <w:div w:id="1272320356">
      <w:bodyDiv w:val="1"/>
      <w:marLeft w:val="0"/>
      <w:marRight w:val="0"/>
      <w:marTop w:val="0"/>
      <w:marBottom w:val="0"/>
      <w:divBdr>
        <w:top w:val="none" w:sz="0" w:space="0" w:color="auto"/>
        <w:left w:val="none" w:sz="0" w:space="0" w:color="auto"/>
        <w:bottom w:val="none" w:sz="0" w:space="0" w:color="auto"/>
        <w:right w:val="none" w:sz="0" w:space="0" w:color="auto"/>
      </w:divBdr>
    </w:div>
    <w:div w:id="1276249196">
      <w:bodyDiv w:val="1"/>
      <w:marLeft w:val="0"/>
      <w:marRight w:val="0"/>
      <w:marTop w:val="0"/>
      <w:marBottom w:val="0"/>
      <w:divBdr>
        <w:top w:val="none" w:sz="0" w:space="0" w:color="auto"/>
        <w:left w:val="none" w:sz="0" w:space="0" w:color="auto"/>
        <w:bottom w:val="none" w:sz="0" w:space="0" w:color="auto"/>
        <w:right w:val="none" w:sz="0" w:space="0" w:color="auto"/>
      </w:divBdr>
    </w:div>
    <w:div w:id="1289120196">
      <w:bodyDiv w:val="1"/>
      <w:marLeft w:val="0"/>
      <w:marRight w:val="0"/>
      <w:marTop w:val="0"/>
      <w:marBottom w:val="0"/>
      <w:divBdr>
        <w:top w:val="none" w:sz="0" w:space="0" w:color="auto"/>
        <w:left w:val="none" w:sz="0" w:space="0" w:color="auto"/>
        <w:bottom w:val="none" w:sz="0" w:space="0" w:color="auto"/>
        <w:right w:val="none" w:sz="0" w:space="0" w:color="auto"/>
      </w:divBdr>
    </w:div>
    <w:div w:id="1312447519">
      <w:bodyDiv w:val="1"/>
      <w:marLeft w:val="0"/>
      <w:marRight w:val="0"/>
      <w:marTop w:val="0"/>
      <w:marBottom w:val="0"/>
      <w:divBdr>
        <w:top w:val="none" w:sz="0" w:space="0" w:color="auto"/>
        <w:left w:val="none" w:sz="0" w:space="0" w:color="auto"/>
        <w:bottom w:val="none" w:sz="0" w:space="0" w:color="auto"/>
        <w:right w:val="none" w:sz="0" w:space="0" w:color="auto"/>
      </w:divBdr>
    </w:div>
    <w:div w:id="1361056253">
      <w:bodyDiv w:val="1"/>
      <w:marLeft w:val="0"/>
      <w:marRight w:val="0"/>
      <w:marTop w:val="0"/>
      <w:marBottom w:val="0"/>
      <w:divBdr>
        <w:top w:val="none" w:sz="0" w:space="0" w:color="auto"/>
        <w:left w:val="none" w:sz="0" w:space="0" w:color="auto"/>
        <w:bottom w:val="none" w:sz="0" w:space="0" w:color="auto"/>
        <w:right w:val="none" w:sz="0" w:space="0" w:color="auto"/>
      </w:divBdr>
    </w:div>
    <w:div w:id="1407606832">
      <w:bodyDiv w:val="1"/>
      <w:marLeft w:val="0"/>
      <w:marRight w:val="0"/>
      <w:marTop w:val="0"/>
      <w:marBottom w:val="0"/>
      <w:divBdr>
        <w:top w:val="none" w:sz="0" w:space="0" w:color="auto"/>
        <w:left w:val="none" w:sz="0" w:space="0" w:color="auto"/>
        <w:bottom w:val="none" w:sz="0" w:space="0" w:color="auto"/>
        <w:right w:val="none" w:sz="0" w:space="0" w:color="auto"/>
      </w:divBdr>
    </w:div>
    <w:div w:id="1417558174">
      <w:bodyDiv w:val="1"/>
      <w:marLeft w:val="0"/>
      <w:marRight w:val="0"/>
      <w:marTop w:val="0"/>
      <w:marBottom w:val="0"/>
      <w:divBdr>
        <w:top w:val="none" w:sz="0" w:space="0" w:color="auto"/>
        <w:left w:val="none" w:sz="0" w:space="0" w:color="auto"/>
        <w:bottom w:val="none" w:sz="0" w:space="0" w:color="auto"/>
        <w:right w:val="none" w:sz="0" w:space="0" w:color="auto"/>
      </w:divBdr>
    </w:div>
    <w:div w:id="1446582561">
      <w:bodyDiv w:val="1"/>
      <w:marLeft w:val="0"/>
      <w:marRight w:val="0"/>
      <w:marTop w:val="0"/>
      <w:marBottom w:val="0"/>
      <w:divBdr>
        <w:top w:val="none" w:sz="0" w:space="0" w:color="auto"/>
        <w:left w:val="none" w:sz="0" w:space="0" w:color="auto"/>
        <w:bottom w:val="none" w:sz="0" w:space="0" w:color="auto"/>
        <w:right w:val="none" w:sz="0" w:space="0" w:color="auto"/>
      </w:divBdr>
    </w:div>
    <w:div w:id="1447579285">
      <w:bodyDiv w:val="1"/>
      <w:marLeft w:val="0"/>
      <w:marRight w:val="0"/>
      <w:marTop w:val="0"/>
      <w:marBottom w:val="0"/>
      <w:divBdr>
        <w:top w:val="none" w:sz="0" w:space="0" w:color="auto"/>
        <w:left w:val="none" w:sz="0" w:space="0" w:color="auto"/>
        <w:bottom w:val="none" w:sz="0" w:space="0" w:color="auto"/>
        <w:right w:val="none" w:sz="0" w:space="0" w:color="auto"/>
      </w:divBdr>
    </w:div>
    <w:div w:id="1547177707">
      <w:bodyDiv w:val="1"/>
      <w:marLeft w:val="0"/>
      <w:marRight w:val="0"/>
      <w:marTop w:val="0"/>
      <w:marBottom w:val="0"/>
      <w:divBdr>
        <w:top w:val="none" w:sz="0" w:space="0" w:color="auto"/>
        <w:left w:val="none" w:sz="0" w:space="0" w:color="auto"/>
        <w:bottom w:val="none" w:sz="0" w:space="0" w:color="auto"/>
        <w:right w:val="none" w:sz="0" w:space="0" w:color="auto"/>
      </w:divBdr>
    </w:div>
    <w:div w:id="1586451437">
      <w:bodyDiv w:val="1"/>
      <w:marLeft w:val="0"/>
      <w:marRight w:val="0"/>
      <w:marTop w:val="0"/>
      <w:marBottom w:val="0"/>
      <w:divBdr>
        <w:top w:val="none" w:sz="0" w:space="0" w:color="auto"/>
        <w:left w:val="none" w:sz="0" w:space="0" w:color="auto"/>
        <w:bottom w:val="none" w:sz="0" w:space="0" w:color="auto"/>
        <w:right w:val="none" w:sz="0" w:space="0" w:color="auto"/>
      </w:divBdr>
    </w:div>
    <w:div w:id="1594167844">
      <w:bodyDiv w:val="1"/>
      <w:marLeft w:val="0"/>
      <w:marRight w:val="0"/>
      <w:marTop w:val="0"/>
      <w:marBottom w:val="0"/>
      <w:divBdr>
        <w:top w:val="none" w:sz="0" w:space="0" w:color="auto"/>
        <w:left w:val="none" w:sz="0" w:space="0" w:color="auto"/>
        <w:bottom w:val="none" w:sz="0" w:space="0" w:color="auto"/>
        <w:right w:val="none" w:sz="0" w:space="0" w:color="auto"/>
      </w:divBdr>
    </w:div>
    <w:div w:id="1626037072">
      <w:bodyDiv w:val="1"/>
      <w:marLeft w:val="0"/>
      <w:marRight w:val="0"/>
      <w:marTop w:val="0"/>
      <w:marBottom w:val="0"/>
      <w:divBdr>
        <w:top w:val="none" w:sz="0" w:space="0" w:color="auto"/>
        <w:left w:val="none" w:sz="0" w:space="0" w:color="auto"/>
        <w:bottom w:val="none" w:sz="0" w:space="0" w:color="auto"/>
        <w:right w:val="none" w:sz="0" w:space="0" w:color="auto"/>
      </w:divBdr>
    </w:div>
    <w:div w:id="1642495479">
      <w:bodyDiv w:val="1"/>
      <w:marLeft w:val="0"/>
      <w:marRight w:val="0"/>
      <w:marTop w:val="0"/>
      <w:marBottom w:val="0"/>
      <w:divBdr>
        <w:top w:val="none" w:sz="0" w:space="0" w:color="auto"/>
        <w:left w:val="none" w:sz="0" w:space="0" w:color="auto"/>
        <w:bottom w:val="none" w:sz="0" w:space="0" w:color="auto"/>
        <w:right w:val="none" w:sz="0" w:space="0" w:color="auto"/>
      </w:divBdr>
    </w:div>
    <w:div w:id="1667979721">
      <w:bodyDiv w:val="1"/>
      <w:marLeft w:val="0"/>
      <w:marRight w:val="0"/>
      <w:marTop w:val="0"/>
      <w:marBottom w:val="0"/>
      <w:divBdr>
        <w:top w:val="none" w:sz="0" w:space="0" w:color="auto"/>
        <w:left w:val="none" w:sz="0" w:space="0" w:color="auto"/>
        <w:bottom w:val="none" w:sz="0" w:space="0" w:color="auto"/>
        <w:right w:val="none" w:sz="0" w:space="0" w:color="auto"/>
      </w:divBdr>
    </w:div>
    <w:div w:id="1681349382">
      <w:bodyDiv w:val="1"/>
      <w:marLeft w:val="0"/>
      <w:marRight w:val="0"/>
      <w:marTop w:val="0"/>
      <w:marBottom w:val="0"/>
      <w:divBdr>
        <w:top w:val="none" w:sz="0" w:space="0" w:color="auto"/>
        <w:left w:val="none" w:sz="0" w:space="0" w:color="auto"/>
        <w:bottom w:val="none" w:sz="0" w:space="0" w:color="auto"/>
        <w:right w:val="none" w:sz="0" w:space="0" w:color="auto"/>
      </w:divBdr>
    </w:div>
    <w:div w:id="1692032345">
      <w:bodyDiv w:val="1"/>
      <w:marLeft w:val="0"/>
      <w:marRight w:val="0"/>
      <w:marTop w:val="0"/>
      <w:marBottom w:val="0"/>
      <w:divBdr>
        <w:top w:val="none" w:sz="0" w:space="0" w:color="auto"/>
        <w:left w:val="none" w:sz="0" w:space="0" w:color="auto"/>
        <w:bottom w:val="none" w:sz="0" w:space="0" w:color="auto"/>
        <w:right w:val="none" w:sz="0" w:space="0" w:color="auto"/>
      </w:divBdr>
    </w:div>
    <w:div w:id="1766924574">
      <w:bodyDiv w:val="1"/>
      <w:marLeft w:val="0"/>
      <w:marRight w:val="0"/>
      <w:marTop w:val="0"/>
      <w:marBottom w:val="0"/>
      <w:divBdr>
        <w:top w:val="none" w:sz="0" w:space="0" w:color="auto"/>
        <w:left w:val="none" w:sz="0" w:space="0" w:color="auto"/>
        <w:bottom w:val="none" w:sz="0" w:space="0" w:color="auto"/>
        <w:right w:val="none" w:sz="0" w:space="0" w:color="auto"/>
      </w:divBdr>
    </w:div>
    <w:div w:id="1780760727">
      <w:bodyDiv w:val="1"/>
      <w:marLeft w:val="0"/>
      <w:marRight w:val="0"/>
      <w:marTop w:val="0"/>
      <w:marBottom w:val="0"/>
      <w:divBdr>
        <w:top w:val="none" w:sz="0" w:space="0" w:color="auto"/>
        <w:left w:val="none" w:sz="0" w:space="0" w:color="auto"/>
        <w:bottom w:val="none" w:sz="0" w:space="0" w:color="auto"/>
        <w:right w:val="none" w:sz="0" w:space="0" w:color="auto"/>
      </w:divBdr>
    </w:div>
    <w:div w:id="1909147308">
      <w:bodyDiv w:val="1"/>
      <w:marLeft w:val="0"/>
      <w:marRight w:val="0"/>
      <w:marTop w:val="0"/>
      <w:marBottom w:val="0"/>
      <w:divBdr>
        <w:top w:val="none" w:sz="0" w:space="0" w:color="auto"/>
        <w:left w:val="none" w:sz="0" w:space="0" w:color="auto"/>
        <w:bottom w:val="none" w:sz="0" w:space="0" w:color="auto"/>
        <w:right w:val="none" w:sz="0" w:space="0" w:color="auto"/>
      </w:divBdr>
    </w:div>
    <w:div w:id="1940946894">
      <w:bodyDiv w:val="1"/>
      <w:marLeft w:val="0"/>
      <w:marRight w:val="0"/>
      <w:marTop w:val="0"/>
      <w:marBottom w:val="0"/>
      <w:divBdr>
        <w:top w:val="none" w:sz="0" w:space="0" w:color="auto"/>
        <w:left w:val="none" w:sz="0" w:space="0" w:color="auto"/>
        <w:bottom w:val="none" w:sz="0" w:space="0" w:color="auto"/>
        <w:right w:val="none" w:sz="0" w:space="0" w:color="auto"/>
      </w:divBdr>
    </w:div>
    <w:div w:id="1993287861">
      <w:bodyDiv w:val="1"/>
      <w:marLeft w:val="0"/>
      <w:marRight w:val="0"/>
      <w:marTop w:val="0"/>
      <w:marBottom w:val="0"/>
      <w:divBdr>
        <w:top w:val="none" w:sz="0" w:space="0" w:color="auto"/>
        <w:left w:val="none" w:sz="0" w:space="0" w:color="auto"/>
        <w:bottom w:val="none" w:sz="0" w:space="0" w:color="auto"/>
        <w:right w:val="none" w:sz="0" w:space="0" w:color="auto"/>
      </w:divBdr>
    </w:div>
    <w:div w:id="1996374804">
      <w:bodyDiv w:val="1"/>
      <w:marLeft w:val="0"/>
      <w:marRight w:val="0"/>
      <w:marTop w:val="0"/>
      <w:marBottom w:val="0"/>
      <w:divBdr>
        <w:top w:val="none" w:sz="0" w:space="0" w:color="auto"/>
        <w:left w:val="none" w:sz="0" w:space="0" w:color="auto"/>
        <w:bottom w:val="none" w:sz="0" w:space="0" w:color="auto"/>
        <w:right w:val="none" w:sz="0" w:space="0" w:color="auto"/>
      </w:divBdr>
    </w:div>
    <w:div w:id="2018262398">
      <w:bodyDiv w:val="1"/>
      <w:marLeft w:val="0"/>
      <w:marRight w:val="0"/>
      <w:marTop w:val="0"/>
      <w:marBottom w:val="0"/>
      <w:divBdr>
        <w:top w:val="none" w:sz="0" w:space="0" w:color="auto"/>
        <w:left w:val="none" w:sz="0" w:space="0" w:color="auto"/>
        <w:bottom w:val="none" w:sz="0" w:space="0" w:color="auto"/>
        <w:right w:val="none" w:sz="0" w:space="0" w:color="auto"/>
      </w:divBdr>
    </w:div>
    <w:div w:id="2022318018">
      <w:bodyDiv w:val="1"/>
      <w:marLeft w:val="0"/>
      <w:marRight w:val="0"/>
      <w:marTop w:val="0"/>
      <w:marBottom w:val="0"/>
      <w:divBdr>
        <w:top w:val="none" w:sz="0" w:space="0" w:color="auto"/>
        <w:left w:val="none" w:sz="0" w:space="0" w:color="auto"/>
        <w:bottom w:val="none" w:sz="0" w:space="0" w:color="auto"/>
        <w:right w:val="none" w:sz="0" w:space="0" w:color="auto"/>
      </w:divBdr>
    </w:div>
    <w:div w:id="2030636848">
      <w:bodyDiv w:val="1"/>
      <w:marLeft w:val="0"/>
      <w:marRight w:val="0"/>
      <w:marTop w:val="0"/>
      <w:marBottom w:val="0"/>
      <w:divBdr>
        <w:top w:val="none" w:sz="0" w:space="0" w:color="auto"/>
        <w:left w:val="none" w:sz="0" w:space="0" w:color="auto"/>
        <w:bottom w:val="none" w:sz="0" w:space="0" w:color="auto"/>
        <w:right w:val="none" w:sz="0" w:space="0" w:color="auto"/>
      </w:divBdr>
      <w:divsChild>
        <w:div w:id="1000279558">
          <w:marLeft w:val="0"/>
          <w:marRight w:val="0"/>
          <w:marTop w:val="0"/>
          <w:marBottom w:val="0"/>
          <w:divBdr>
            <w:top w:val="none" w:sz="0" w:space="0" w:color="auto"/>
            <w:left w:val="none" w:sz="0" w:space="0" w:color="auto"/>
            <w:bottom w:val="none" w:sz="0" w:space="0" w:color="auto"/>
            <w:right w:val="none" w:sz="0" w:space="0" w:color="auto"/>
          </w:divBdr>
          <w:divsChild>
            <w:div w:id="3096236">
              <w:marLeft w:val="0"/>
              <w:marRight w:val="0"/>
              <w:marTop w:val="0"/>
              <w:marBottom w:val="0"/>
              <w:divBdr>
                <w:top w:val="none" w:sz="0" w:space="0" w:color="auto"/>
                <w:left w:val="none" w:sz="0" w:space="0" w:color="auto"/>
                <w:bottom w:val="none" w:sz="0" w:space="0" w:color="auto"/>
                <w:right w:val="none" w:sz="0" w:space="0" w:color="auto"/>
              </w:divBdr>
            </w:div>
            <w:div w:id="36391282">
              <w:marLeft w:val="0"/>
              <w:marRight w:val="0"/>
              <w:marTop w:val="0"/>
              <w:marBottom w:val="0"/>
              <w:divBdr>
                <w:top w:val="none" w:sz="0" w:space="0" w:color="auto"/>
                <w:left w:val="none" w:sz="0" w:space="0" w:color="auto"/>
                <w:bottom w:val="none" w:sz="0" w:space="0" w:color="auto"/>
                <w:right w:val="none" w:sz="0" w:space="0" w:color="auto"/>
              </w:divBdr>
            </w:div>
            <w:div w:id="539055815">
              <w:marLeft w:val="0"/>
              <w:marRight w:val="0"/>
              <w:marTop w:val="0"/>
              <w:marBottom w:val="0"/>
              <w:divBdr>
                <w:top w:val="none" w:sz="0" w:space="0" w:color="auto"/>
                <w:left w:val="none" w:sz="0" w:space="0" w:color="auto"/>
                <w:bottom w:val="none" w:sz="0" w:space="0" w:color="auto"/>
                <w:right w:val="none" w:sz="0" w:space="0" w:color="auto"/>
              </w:divBdr>
            </w:div>
            <w:div w:id="580453067">
              <w:marLeft w:val="0"/>
              <w:marRight w:val="0"/>
              <w:marTop w:val="0"/>
              <w:marBottom w:val="0"/>
              <w:divBdr>
                <w:top w:val="none" w:sz="0" w:space="0" w:color="auto"/>
                <w:left w:val="none" w:sz="0" w:space="0" w:color="auto"/>
                <w:bottom w:val="none" w:sz="0" w:space="0" w:color="auto"/>
                <w:right w:val="none" w:sz="0" w:space="0" w:color="auto"/>
              </w:divBdr>
            </w:div>
            <w:div w:id="671300465">
              <w:marLeft w:val="0"/>
              <w:marRight w:val="0"/>
              <w:marTop w:val="0"/>
              <w:marBottom w:val="0"/>
              <w:divBdr>
                <w:top w:val="none" w:sz="0" w:space="0" w:color="auto"/>
                <w:left w:val="none" w:sz="0" w:space="0" w:color="auto"/>
                <w:bottom w:val="none" w:sz="0" w:space="0" w:color="auto"/>
                <w:right w:val="none" w:sz="0" w:space="0" w:color="auto"/>
              </w:divBdr>
            </w:div>
            <w:div w:id="1038513277">
              <w:marLeft w:val="0"/>
              <w:marRight w:val="0"/>
              <w:marTop w:val="0"/>
              <w:marBottom w:val="0"/>
              <w:divBdr>
                <w:top w:val="none" w:sz="0" w:space="0" w:color="auto"/>
                <w:left w:val="none" w:sz="0" w:space="0" w:color="auto"/>
                <w:bottom w:val="none" w:sz="0" w:space="0" w:color="auto"/>
                <w:right w:val="none" w:sz="0" w:space="0" w:color="auto"/>
              </w:divBdr>
            </w:div>
            <w:div w:id="1202205496">
              <w:marLeft w:val="0"/>
              <w:marRight w:val="0"/>
              <w:marTop w:val="0"/>
              <w:marBottom w:val="0"/>
              <w:divBdr>
                <w:top w:val="none" w:sz="0" w:space="0" w:color="auto"/>
                <w:left w:val="none" w:sz="0" w:space="0" w:color="auto"/>
                <w:bottom w:val="none" w:sz="0" w:space="0" w:color="auto"/>
                <w:right w:val="none" w:sz="0" w:space="0" w:color="auto"/>
              </w:divBdr>
            </w:div>
            <w:div w:id="1643540356">
              <w:marLeft w:val="0"/>
              <w:marRight w:val="0"/>
              <w:marTop w:val="0"/>
              <w:marBottom w:val="0"/>
              <w:divBdr>
                <w:top w:val="none" w:sz="0" w:space="0" w:color="auto"/>
                <w:left w:val="none" w:sz="0" w:space="0" w:color="auto"/>
                <w:bottom w:val="none" w:sz="0" w:space="0" w:color="auto"/>
                <w:right w:val="none" w:sz="0" w:space="0" w:color="auto"/>
              </w:divBdr>
            </w:div>
            <w:div w:id="1857889290">
              <w:marLeft w:val="0"/>
              <w:marRight w:val="0"/>
              <w:marTop w:val="0"/>
              <w:marBottom w:val="0"/>
              <w:divBdr>
                <w:top w:val="none" w:sz="0" w:space="0" w:color="auto"/>
                <w:left w:val="none" w:sz="0" w:space="0" w:color="auto"/>
                <w:bottom w:val="none" w:sz="0" w:space="0" w:color="auto"/>
                <w:right w:val="none" w:sz="0" w:space="0" w:color="auto"/>
              </w:divBdr>
            </w:div>
            <w:div w:id="1882553953">
              <w:marLeft w:val="0"/>
              <w:marRight w:val="0"/>
              <w:marTop w:val="0"/>
              <w:marBottom w:val="0"/>
              <w:divBdr>
                <w:top w:val="none" w:sz="0" w:space="0" w:color="auto"/>
                <w:left w:val="none" w:sz="0" w:space="0" w:color="auto"/>
                <w:bottom w:val="none" w:sz="0" w:space="0" w:color="auto"/>
                <w:right w:val="none" w:sz="0" w:space="0" w:color="auto"/>
              </w:divBdr>
            </w:div>
            <w:div w:id="1916475888">
              <w:marLeft w:val="0"/>
              <w:marRight w:val="0"/>
              <w:marTop w:val="0"/>
              <w:marBottom w:val="0"/>
              <w:divBdr>
                <w:top w:val="none" w:sz="0" w:space="0" w:color="auto"/>
                <w:left w:val="none" w:sz="0" w:space="0" w:color="auto"/>
                <w:bottom w:val="none" w:sz="0" w:space="0" w:color="auto"/>
                <w:right w:val="none" w:sz="0" w:space="0" w:color="auto"/>
              </w:divBdr>
            </w:div>
            <w:div w:id="1972054759">
              <w:marLeft w:val="0"/>
              <w:marRight w:val="0"/>
              <w:marTop w:val="0"/>
              <w:marBottom w:val="0"/>
              <w:divBdr>
                <w:top w:val="none" w:sz="0" w:space="0" w:color="auto"/>
                <w:left w:val="none" w:sz="0" w:space="0" w:color="auto"/>
                <w:bottom w:val="none" w:sz="0" w:space="0" w:color="auto"/>
                <w:right w:val="none" w:sz="0" w:space="0" w:color="auto"/>
              </w:divBdr>
            </w:div>
            <w:div w:id="199559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353359">
      <w:bodyDiv w:val="1"/>
      <w:marLeft w:val="0"/>
      <w:marRight w:val="0"/>
      <w:marTop w:val="0"/>
      <w:marBottom w:val="0"/>
      <w:divBdr>
        <w:top w:val="none" w:sz="0" w:space="0" w:color="auto"/>
        <w:left w:val="none" w:sz="0" w:space="0" w:color="auto"/>
        <w:bottom w:val="none" w:sz="0" w:space="0" w:color="auto"/>
        <w:right w:val="none" w:sz="0" w:space="0" w:color="auto"/>
      </w:divBdr>
    </w:div>
    <w:div w:id="2115050857">
      <w:bodyDiv w:val="1"/>
      <w:marLeft w:val="0"/>
      <w:marRight w:val="0"/>
      <w:marTop w:val="0"/>
      <w:marBottom w:val="0"/>
      <w:divBdr>
        <w:top w:val="none" w:sz="0" w:space="0" w:color="auto"/>
        <w:left w:val="none" w:sz="0" w:space="0" w:color="auto"/>
        <w:bottom w:val="none" w:sz="0" w:space="0" w:color="auto"/>
        <w:right w:val="none" w:sz="0" w:space="0" w:color="auto"/>
      </w:divBdr>
    </w:div>
    <w:div w:id="2132552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2.xml"/><Relationship Id="rId26" Type="http://schemas.openxmlformats.org/officeDocument/2006/relationships/image" Target="media/image10.jpeg"/><Relationship Id="rId39" Type="http://schemas.microsoft.com/office/2007/relationships/hdphoto" Target="media/hdphoto4.wdp"/><Relationship Id="rId21" Type="http://schemas.openxmlformats.org/officeDocument/2006/relationships/image" Target="media/image5.emf"/><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microsoft.com/office/2016/09/relationships/commentsIds" Target="commentsIds.xml"/><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5.JPG"/><Relationship Id="rId37" Type="http://schemas.microsoft.com/office/2007/relationships/hdphoto" Target="media/hdphoto3.wdp"/><Relationship Id="rId40" Type="http://schemas.openxmlformats.org/officeDocument/2006/relationships/image" Target="media/image20.png"/><Relationship Id="rId45" Type="http://schemas.openxmlformats.org/officeDocument/2006/relationships/footer" Target="footer4.xml"/><Relationship Id="rId5" Type="http://schemas.openxmlformats.org/officeDocument/2006/relationships/settings" Target="settings.xml"/><Relationship Id="rId15" Type="http://schemas.microsoft.com/office/2011/relationships/commentsExtended" Target="commentsExtended.xm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18.png"/><Relationship Id="rId10" Type="http://schemas.microsoft.com/office/2007/relationships/hdphoto" Target="media/hdphoto1.wdp"/><Relationship Id="rId19" Type="http://schemas.openxmlformats.org/officeDocument/2006/relationships/image" Target="media/image3.JPG"/><Relationship Id="rId31" Type="http://schemas.openxmlformats.org/officeDocument/2006/relationships/image" Target="media/image14.jpg"/><Relationship Id="rId44" Type="http://schemas.openxmlformats.org/officeDocument/2006/relationships/hyperlink" Target="https://websoilsurvey.sc.egov.usda.gov/?referrer=Citation.htm-HomeLink1"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omments" Target="comments.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footer" Target="footer3.xml"/><Relationship Id="rId35" Type="http://schemas.microsoft.com/office/2007/relationships/hdphoto" Target="media/hdphoto2.wdp"/><Relationship Id="rId43" Type="http://schemas.openxmlformats.org/officeDocument/2006/relationships/image" Target="media/image23.emf"/><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2.jpg"/><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2B4B69-FD07-43E9-9541-A5620759B46D}">
  <ds:schemaRefs>
    <ds:schemaRef ds:uri="http://schemas.openxmlformats.org/officeDocument/2006/bibliography"/>
  </ds:schemaRefs>
</ds:datastoreItem>
</file>

<file path=customXml/itemProps2.xml><?xml version="1.0" encoding="utf-8"?>
<ds:datastoreItem xmlns:ds="http://schemas.openxmlformats.org/officeDocument/2006/customXml" ds:itemID="{F15FB7C0-537B-479C-932A-3F8453C8E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8111</Words>
  <Characters>46239</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54242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2020-06-10T19:24:00Z</dcterms:created>
  <dcterms:modified xsi:type="dcterms:W3CDTF">2020-06-10T19:24:00Z</dcterms:modified>
</cp:coreProperties>
</file>